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C113E9" w14:textId="77777777" w:rsidR="005D1713" w:rsidRDefault="00856D3C" w:rsidP="005D1713">
      <w:pPr>
        <w:pStyle w:val="Title-article"/>
        <w:spacing w:after="0"/>
        <w:rPr>
          <w:rFonts w:cs="Arial"/>
          <w:smallCaps/>
          <w:sz w:val="32"/>
          <w:szCs w:val="40"/>
          <w:lang w:val="id-ID"/>
        </w:rPr>
      </w:pPr>
      <w:r>
        <w:rPr>
          <w:rFonts w:cs="Arial"/>
          <w:smallCaps/>
          <w:noProof/>
          <w:sz w:val="32"/>
          <w:szCs w:val="40"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E3794B" wp14:editId="78B12C73">
                <wp:simplePos x="0" y="0"/>
                <wp:positionH relativeFrom="column">
                  <wp:posOffset>-3175</wp:posOffset>
                </wp:positionH>
                <wp:positionV relativeFrom="paragraph">
                  <wp:posOffset>-431800</wp:posOffset>
                </wp:positionV>
                <wp:extent cx="6134100" cy="367030"/>
                <wp:effectExtent l="0" t="0" r="15875" b="13970"/>
                <wp:wrapNone/>
                <wp:docPr id="6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367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E22E9" w14:textId="77777777" w:rsidR="00A92D21" w:rsidRPr="007B0BD2" w:rsidRDefault="00890343" w:rsidP="00A92D21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id-ID"/>
                              </w:rPr>
                              <w:t>Widyariset</w:t>
                            </w:r>
                            <w:r w:rsidR="007B0BD2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Volume Nomor (</w:t>
                            </w:r>
                            <w:proofErr w:type="spellStart"/>
                            <w:r w:rsidR="007B0BD2">
                              <w:rPr>
                                <w:i/>
                                <w:sz w:val="18"/>
                                <w:szCs w:val="18"/>
                              </w:rPr>
                              <w:t>Tahun</w:t>
                            </w:r>
                            <w:proofErr w:type="spellEnd"/>
                            <w:r w:rsidR="007B0BD2">
                              <w:rPr>
                                <w:i/>
                                <w:sz w:val="18"/>
                                <w:szCs w:val="18"/>
                              </w:rPr>
                              <w:t>) Hal. … - ….</w:t>
                            </w:r>
                          </w:p>
                          <w:p w14:paraId="188E01F0" w14:textId="77777777" w:rsidR="00A92D21" w:rsidRDefault="00A92D21" w:rsidP="00A92D21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AED1DFF" w14:textId="77777777" w:rsidR="00A92D21" w:rsidRPr="00216A1F" w:rsidRDefault="00A92D21" w:rsidP="00A92D21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i/>
                              </w:rPr>
                            </w:pPr>
                          </w:p>
                          <w:p w14:paraId="15A46FE5" w14:textId="77777777" w:rsidR="00A92D21" w:rsidRPr="00293EB9" w:rsidRDefault="00A92D21" w:rsidP="00A92D21">
                            <w:pPr>
                              <w:jc w:val="right"/>
                              <w:rPr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606556C4" w14:textId="77777777" w:rsidR="00A92D21" w:rsidRPr="00923F07" w:rsidRDefault="00A92D21" w:rsidP="00A92D21">
                            <w:pP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26" type="#_x0000_t202" style="position:absolute;left:0;text-align:left;margin-left:-.25pt;margin-top:-34pt;width:483pt;height:28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" strokecolor="white">
                <v:textbox inset="0,0,0,0">
                  <w:txbxContent>
                    <w:p w:rsidR="00A92D21" w:rsidRPr="007B0BD2" w:rsidRDefault="00890343" w:rsidP="00A92D21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  <w:lang w:val="id-ID"/>
                        </w:rPr>
                        <w:t>Widyariset</w:t>
                      </w:r>
                      <w:r w:rsidR="007B0BD2">
                        <w:rPr>
                          <w:i/>
                          <w:sz w:val="18"/>
                          <w:szCs w:val="18"/>
                        </w:rPr>
                        <w:t xml:space="preserve"> Volume </w:t>
                      </w:r>
                      <w:proofErr w:type="spellStart"/>
                      <w:r w:rsidR="007B0BD2">
                        <w:rPr>
                          <w:i/>
                          <w:sz w:val="18"/>
                          <w:szCs w:val="18"/>
                        </w:rPr>
                        <w:t>Nomor</w:t>
                      </w:r>
                      <w:proofErr w:type="spellEnd"/>
                      <w:r w:rsidR="007B0BD2">
                        <w:rPr>
                          <w:i/>
                          <w:sz w:val="18"/>
                          <w:szCs w:val="18"/>
                        </w:rPr>
                        <w:t xml:space="preserve"> (</w:t>
                      </w:r>
                      <w:proofErr w:type="spellStart"/>
                      <w:r w:rsidR="007B0BD2">
                        <w:rPr>
                          <w:i/>
                          <w:sz w:val="18"/>
                          <w:szCs w:val="18"/>
                        </w:rPr>
                        <w:t>Tahun</w:t>
                      </w:r>
                      <w:proofErr w:type="spellEnd"/>
                      <w:r w:rsidR="007B0BD2">
                        <w:rPr>
                          <w:i/>
                          <w:sz w:val="18"/>
                          <w:szCs w:val="18"/>
                        </w:rPr>
                        <w:t>) Hal. … - ….</w:t>
                      </w:r>
                    </w:p>
                    <w:p w:rsidR="00A92D21" w:rsidRDefault="00A92D21" w:rsidP="00A92D21">
                      <w:pPr>
                        <w:rPr>
                          <w:i/>
                          <w:sz w:val="18"/>
                          <w:szCs w:val="18"/>
                        </w:rPr>
                      </w:pPr>
                    </w:p>
                    <w:p w:rsidR="00A92D21" w:rsidRPr="00216A1F" w:rsidRDefault="00A92D21" w:rsidP="00A92D21">
                      <w:pPr>
                        <w:pBdr>
                          <w:top w:val="single" w:sz="4" w:space="1" w:color="auto"/>
                        </w:pBdr>
                        <w:rPr>
                          <w:i/>
                        </w:rPr>
                      </w:pPr>
                    </w:p>
                    <w:p w:rsidR="00A92D21" w:rsidRPr="00293EB9" w:rsidRDefault="00A92D21" w:rsidP="00A92D21">
                      <w:pPr>
                        <w:jc w:val="right"/>
                        <w:rPr>
                          <w:i/>
                          <w:sz w:val="14"/>
                          <w:szCs w:val="14"/>
                        </w:rPr>
                      </w:pPr>
                    </w:p>
                    <w:p w:rsidR="00A92D21" w:rsidRPr="00923F07" w:rsidRDefault="00A92D21" w:rsidP="00A92D21">
                      <w:pPr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0343">
        <w:rPr>
          <w:rFonts w:cs="Arial"/>
          <w:smallCaps/>
          <w:sz w:val="32"/>
          <w:szCs w:val="40"/>
          <w:lang w:val="id-ID"/>
        </w:rPr>
        <w:t xml:space="preserve">Tuliskan Judul </w:t>
      </w:r>
      <w:r w:rsidR="005D1713">
        <w:rPr>
          <w:rFonts w:cs="Arial"/>
          <w:smallCaps/>
          <w:sz w:val="32"/>
          <w:szCs w:val="40"/>
          <w:lang w:val="id-ID"/>
        </w:rPr>
        <w:t xml:space="preserve">Utama </w:t>
      </w:r>
      <w:r w:rsidR="00890343">
        <w:rPr>
          <w:rFonts w:cs="Arial"/>
          <w:smallCaps/>
          <w:sz w:val="32"/>
          <w:szCs w:val="40"/>
          <w:lang w:val="id-ID"/>
        </w:rPr>
        <w:t>Naskah</w:t>
      </w:r>
      <w:r w:rsidR="00F86482" w:rsidRPr="00890343">
        <w:rPr>
          <w:rFonts w:cs="Arial"/>
          <w:smallCaps/>
          <w:sz w:val="32"/>
          <w:szCs w:val="40"/>
          <w:lang w:val="id-ID"/>
        </w:rPr>
        <w:t xml:space="preserve">, </w:t>
      </w:r>
      <w:r w:rsidR="008B1E4A">
        <w:rPr>
          <w:rFonts w:cs="Arial"/>
          <w:smallCaps/>
          <w:sz w:val="32"/>
          <w:szCs w:val="40"/>
          <w:lang w:val="id-ID"/>
        </w:rPr>
        <w:t xml:space="preserve"> </w:t>
      </w:r>
      <w:r w:rsidR="008B1E4A" w:rsidRPr="00D45576">
        <w:rPr>
          <w:rFonts w:cs="Arial"/>
          <w:i/>
          <w:smallCaps/>
          <w:sz w:val="32"/>
          <w:szCs w:val="40"/>
          <w:lang w:val="id-ID"/>
        </w:rPr>
        <w:t>Capitalized Each Words</w:t>
      </w:r>
      <w:r w:rsidR="008B1E4A">
        <w:rPr>
          <w:rFonts w:cs="Arial"/>
          <w:smallCaps/>
          <w:sz w:val="32"/>
          <w:szCs w:val="40"/>
          <w:lang w:val="id-ID"/>
        </w:rPr>
        <w:t xml:space="preserve"> Dengan Efek </w:t>
      </w:r>
      <w:r w:rsidR="00890343" w:rsidRPr="00D45576">
        <w:rPr>
          <w:rFonts w:cs="Arial"/>
          <w:i/>
          <w:smallCaps/>
          <w:sz w:val="32"/>
          <w:szCs w:val="40"/>
          <w:lang w:val="id-ID"/>
        </w:rPr>
        <w:t>Small Caps</w:t>
      </w:r>
      <w:r w:rsidR="00890343">
        <w:rPr>
          <w:rFonts w:cs="Arial"/>
          <w:smallCaps/>
          <w:sz w:val="32"/>
          <w:szCs w:val="40"/>
          <w:lang w:val="id-ID"/>
        </w:rPr>
        <w:t xml:space="preserve">, </w:t>
      </w:r>
      <w:r w:rsidR="005D1713" w:rsidRPr="00D45576">
        <w:rPr>
          <w:rFonts w:cs="Arial"/>
          <w:i/>
          <w:smallCaps/>
          <w:sz w:val="32"/>
          <w:szCs w:val="40"/>
          <w:lang w:val="id-ID"/>
        </w:rPr>
        <w:t>Bold</w:t>
      </w:r>
      <w:r w:rsidR="005D1713">
        <w:rPr>
          <w:rFonts w:cs="Arial"/>
          <w:smallCaps/>
          <w:sz w:val="32"/>
          <w:szCs w:val="40"/>
          <w:lang w:val="id-ID"/>
        </w:rPr>
        <w:t xml:space="preserve">, </w:t>
      </w:r>
      <w:r w:rsidR="00890343">
        <w:rPr>
          <w:rFonts w:cs="Arial"/>
          <w:smallCaps/>
          <w:sz w:val="32"/>
          <w:szCs w:val="40"/>
          <w:lang w:val="id-ID"/>
        </w:rPr>
        <w:t>TNR, 16PT</w:t>
      </w:r>
    </w:p>
    <w:p w14:paraId="6A25B645" w14:textId="77777777" w:rsidR="008B1E4A" w:rsidRPr="008B1E4A" w:rsidRDefault="008B1E4A" w:rsidP="008B1E4A">
      <w:pPr>
        <w:rPr>
          <w:lang w:val="id-ID"/>
        </w:rPr>
      </w:pPr>
    </w:p>
    <w:p w14:paraId="43CE7319" w14:textId="77777777" w:rsidR="005D1713" w:rsidRPr="005D1713" w:rsidRDefault="00743DF3" w:rsidP="005D1713">
      <w:pPr>
        <w:jc w:val="center"/>
        <w:rPr>
          <w:b/>
          <w:i/>
          <w:sz w:val="28"/>
          <w:szCs w:val="28"/>
          <w:lang w:val="id-ID"/>
        </w:rPr>
      </w:pPr>
      <w:r w:rsidRPr="00743DF3">
        <w:rPr>
          <w:b/>
          <w:i/>
          <w:smallCaps/>
          <w:sz w:val="28"/>
          <w:szCs w:val="28"/>
          <w:lang w:val="id-ID"/>
        </w:rPr>
        <w:t>Type the Title of Your Paper</w:t>
      </w:r>
      <w:r w:rsidR="005D1713" w:rsidRPr="005D1713">
        <w:rPr>
          <w:rFonts w:cs="Arial"/>
          <w:b/>
          <w:i/>
          <w:smallCaps/>
          <w:sz w:val="28"/>
          <w:szCs w:val="28"/>
          <w:lang w:val="id-ID"/>
        </w:rPr>
        <w:t xml:space="preserve">, </w:t>
      </w:r>
      <w:r w:rsidR="008B1E4A" w:rsidRPr="008B1E4A">
        <w:rPr>
          <w:rFonts w:cs="Arial"/>
          <w:b/>
          <w:i/>
          <w:smallCaps/>
          <w:sz w:val="28"/>
          <w:szCs w:val="28"/>
          <w:lang w:val="id-ID"/>
        </w:rPr>
        <w:t xml:space="preserve">Capitalized Each </w:t>
      </w:r>
      <w:r w:rsidR="00C72D60">
        <w:rPr>
          <w:rFonts w:cs="Arial"/>
          <w:b/>
          <w:i/>
          <w:smallCaps/>
          <w:sz w:val="28"/>
          <w:szCs w:val="28"/>
        </w:rPr>
        <w:t xml:space="preserve">with </w:t>
      </w:r>
      <w:r w:rsidR="008B1E4A" w:rsidRPr="008B1E4A">
        <w:rPr>
          <w:rFonts w:cs="Arial"/>
          <w:b/>
          <w:i/>
          <w:smallCaps/>
          <w:sz w:val="28"/>
          <w:szCs w:val="28"/>
          <w:lang w:val="id-ID"/>
        </w:rPr>
        <w:t>Words</w:t>
      </w:r>
      <w:r w:rsidR="008B1E4A" w:rsidRPr="005D1713">
        <w:rPr>
          <w:rFonts w:cs="Arial"/>
          <w:b/>
          <w:i/>
          <w:smallCaps/>
          <w:sz w:val="28"/>
          <w:szCs w:val="28"/>
          <w:lang w:val="id-ID"/>
        </w:rPr>
        <w:t xml:space="preserve"> </w:t>
      </w:r>
      <w:r w:rsidR="005D1713" w:rsidRPr="005D1713">
        <w:rPr>
          <w:rFonts w:cs="Arial"/>
          <w:b/>
          <w:i/>
          <w:smallCaps/>
          <w:sz w:val="28"/>
          <w:szCs w:val="28"/>
          <w:lang w:val="id-ID"/>
        </w:rPr>
        <w:t>Small Caps</w:t>
      </w:r>
      <w:r w:rsidR="005D1713">
        <w:rPr>
          <w:rFonts w:cs="Arial"/>
          <w:b/>
          <w:i/>
          <w:smallCaps/>
          <w:sz w:val="28"/>
          <w:szCs w:val="28"/>
          <w:lang w:val="id-ID"/>
        </w:rPr>
        <w:t>, Bold, Italic, TNR, 14</w:t>
      </w:r>
      <w:r w:rsidR="005D1713" w:rsidRPr="005D1713">
        <w:rPr>
          <w:rFonts w:cs="Arial"/>
          <w:b/>
          <w:i/>
          <w:smallCaps/>
          <w:sz w:val="28"/>
          <w:szCs w:val="28"/>
          <w:lang w:val="id-ID"/>
        </w:rPr>
        <w:t>PT</w:t>
      </w:r>
    </w:p>
    <w:p w14:paraId="62224D7D" w14:textId="77777777" w:rsidR="00185621" w:rsidRDefault="00185621" w:rsidP="008222ED">
      <w:pPr>
        <w:pStyle w:val="Subtitle"/>
        <w:spacing w:after="0"/>
        <w:jc w:val="left"/>
        <w:rPr>
          <w:lang w:eastAsia="ja-JP"/>
        </w:rPr>
      </w:pPr>
    </w:p>
    <w:p w14:paraId="59039238" w14:textId="77777777" w:rsidR="008222ED" w:rsidRPr="00185621" w:rsidRDefault="008222ED" w:rsidP="008222ED">
      <w:pPr>
        <w:pStyle w:val="Subtitle"/>
        <w:spacing w:after="0"/>
        <w:jc w:val="left"/>
        <w:rPr>
          <w:lang w:eastAsia="ja-JP"/>
        </w:rPr>
      </w:pPr>
    </w:p>
    <w:p w14:paraId="790D5810" w14:textId="1F6DB7FA" w:rsidR="00185621" w:rsidRPr="00890343" w:rsidRDefault="00890343" w:rsidP="005D1713">
      <w:pPr>
        <w:pStyle w:val="author"/>
        <w:jc w:val="left"/>
        <w:rPr>
          <w:i w:val="0"/>
          <w:sz w:val="22"/>
          <w:szCs w:val="22"/>
        </w:rPr>
      </w:pPr>
      <w:r>
        <w:rPr>
          <w:i w:val="0"/>
          <w:sz w:val="22"/>
          <w:szCs w:val="22"/>
          <w:lang w:val="id-ID"/>
        </w:rPr>
        <w:t>Penulis Pertama</w:t>
      </w:r>
      <w:del w:id="0" w:author="Basten" w:date="2018-03-02T16:59:00Z">
        <w:r w:rsidDel="00481AE1">
          <w:rPr>
            <w:i w:val="0"/>
            <w:sz w:val="22"/>
            <w:szCs w:val="22"/>
            <w:lang w:val="id-ID"/>
          </w:rPr>
          <w:delText>,</w:delText>
        </w:r>
      </w:del>
      <w:r w:rsidR="00F86482" w:rsidRPr="00890343">
        <w:rPr>
          <w:b w:val="0"/>
          <w:i w:val="0"/>
          <w:iCs w:val="0"/>
          <w:sz w:val="22"/>
          <w:szCs w:val="22"/>
          <w:vertAlign w:val="superscript"/>
          <w:lang w:val="id-ID"/>
        </w:rPr>
        <w:t>1</w:t>
      </w:r>
      <w:ins w:id="1" w:author="Basten" w:date="2018-03-05T11:08:00Z">
        <w:r w:rsidR="00141A1B">
          <w:rPr>
            <w:b w:val="0"/>
            <w:i w:val="0"/>
            <w:iCs w:val="0"/>
            <w:sz w:val="22"/>
            <w:szCs w:val="22"/>
            <w:vertAlign w:val="superscript"/>
          </w:rPr>
          <w:t>,*</w:t>
        </w:r>
      </w:ins>
      <w:ins w:id="2" w:author="Basten" w:date="2018-03-02T16:59:00Z">
        <w:r w:rsidR="00481AE1">
          <w:rPr>
            <w:b w:val="0"/>
            <w:i w:val="0"/>
            <w:iCs w:val="0"/>
            <w:sz w:val="22"/>
            <w:szCs w:val="22"/>
          </w:rPr>
          <w:t>,</w:t>
        </w:r>
      </w:ins>
      <w:r w:rsidR="00185621" w:rsidRPr="00890343">
        <w:rPr>
          <w:i w:val="0"/>
          <w:sz w:val="22"/>
          <w:szCs w:val="22"/>
        </w:rPr>
        <w:t xml:space="preserve"> </w:t>
      </w:r>
      <w:r>
        <w:rPr>
          <w:i w:val="0"/>
          <w:sz w:val="22"/>
          <w:szCs w:val="22"/>
          <w:lang w:val="id-ID"/>
        </w:rPr>
        <w:t>Penulis Kedua</w:t>
      </w:r>
      <w:del w:id="3" w:author="Basten" w:date="2018-03-02T16:59:00Z">
        <w:r w:rsidDel="00481AE1">
          <w:rPr>
            <w:i w:val="0"/>
            <w:sz w:val="22"/>
            <w:szCs w:val="22"/>
            <w:lang w:val="id-ID"/>
          </w:rPr>
          <w:delText>,</w:delText>
        </w:r>
      </w:del>
      <w:r w:rsidR="00F86482" w:rsidRPr="00890343">
        <w:rPr>
          <w:b w:val="0"/>
          <w:i w:val="0"/>
          <w:iCs w:val="0"/>
          <w:sz w:val="22"/>
          <w:szCs w:val="22"/>
          <w:vertAlign w:val="superscript"/>
          <w:lang w:val="id-ID"/>
        </w:rPr>
        <w:t>2</w:t>
      </w:r>
      <w:ins w:id="4" w:author="Basten" w:date="2018-03-02T16:59:00Z">
        <w:r w:rsidR="00481AE1">
          <w:rPr>
            <w:b w:val="0"/>
            <w:i w:val="0"/>
            <w:iCs w:val="0"/>
            <w:sz w:val="22"/>
            <w:szCs w:val="22"/>
          </w:rPr>
          <w:t>,</w:t>
        </w:r>
      </w:ins>
      <w:r>
        <w:rPr>
          <w:i w:val="0"/>
          <w:sz w:val="22"/>
          <w:szCs w:val="22"/>
        </w:rPr>
        <w:t xml:space="preserve"> </w:t>
      </w:r>
      <w:proofErr w:type="spellStart"/>
      <w:r>
        <w:rPr>
          <w:i w:val="0"/>
          <w:sz w:val="22"/>
          <w:szCs w:val="22"/>
        </w:rPr>
        <w:t>dan</w:t>
      </w:r>
      <w:proofErr w:type="spellEnd"/>
      <w:r w:rsidR="00185621" w:rsidRPr="00890343">
        <w:rPr>
          <w:i w:val="0"/>
          <w:sz w:val="22"/>
          <w:szCs w:val="22"/>
        </w:rPr>
        <w:t xml:space="preserve"> </w:t>
      </w:r>
      <w:r>
        <w:rPr>
          <w:i w:val="0"/>
          <w:sz w:val="22"/>
          <w:szCs w:val="22"/>
          <w:lang w:val="id-ID"/>
        </w:rPr>
        <w:t>Penulis Ketiga</w:t>
      </w:r>
      <w:r>
        <w:rPr>
          <w:b w:val="0"/>
          <w:i w:val="0"/>
          <w:iCs w:val="0"/>
          <w:sz w:val="22"/>
          <w:szCs w:val="22"/>
          <w:vertAlign w:val="superscript"/>
          <w:lang w:val="id-ID"/>
        </w:rPr>
        <w:t>3</w:t>
      </w:r>
    </w:p>
    <w:p w14:paraId="0FF86955" w14:textId="77777777" w:rsidR="00313B60" w:rsidRPr="00F50B47" w:rsidRDefault="00F86482" w:rsidP="005D1713">
      <w:pPr>
        <w:rPr>
          <w:sz w:val="22"/>
          <w:szCs w:val="22"/>
        </w:rPr>
      </w:pPr>
      <w:r w:rsidRPr="00F50B47">
        <w:rPr>
          <w:sz w:val="22"/>
          <w:szCs w:val="22"/>
          <w:vertAlign w:val="superscript"/>
          <w:lang w:val="id-ID"/>
        </w:rPr>
        <w:t>1</w:t>
      </w:r>
      <w:r w:rsidR="00890343" w:rsidRPr="00F50B47">
        <w:rPr>
          <w:sz w:val="22"/>
          <w:szCs w:val="22"/>
          <w:lang w:val="id-ID"/>
        </w:rPr>
        <w:t>Pusat Penelitian, Instansi, Alamat Instansi, Negara</w:t>
      </w:r>
      <w:del w:id="5" w:author="Basten" w:date="2018-03-05T10:08:00Z">
        <w:r w:rsidR="00890343" w:rsidRPr="00F50B47" w:rsidDel="00E13B7D">
          <w:rPr>
            <w:sz w:val="22"/>
            <w:szCs w:val="22"/>
            <w:lang w:val="id-ID"/>
          </w:rPr>
          <w:delText>, dan Pos el</w:delText>
        </w:r>
      </w:del>
    </w:p>
    <w:p w14:paraId="47ED9DBF" w14:textId="529FF920" w:rsidR="00890343" w:rsidRPr="00F50B47" w:rsidRDefault="00F86482" w:rsidP="005D1713">
      <w:pPr>
        <w:rPr>
          <w:sz w:val="22"/>
          <w:szCs w:val="22"/>
          <w:lang w:val="id-ID"/>
        </w:rPr>
      </w:pPr>
      <w:r w:rsidRPr="00F50B47">
        <w:rPr>
          <w:sz w:val="22"/>
          <w:szCs w:val="22"/>
          <w:vertAlign w:val="superscript"/>
          <w:lang w:val="id-ID"/>
        </w:rPr>
        <w:t>2</w:t>
      </w:r>
      <w:proofErr w:type="spellStart"/>
      <w:ins w:id="6" w:author="Basten" w:date="2018-03-05T10:07:00Z">
        <w:r w:rsidR="00E13B7D">
          <w:rPr>
            <w:sz w:val="22"/>
            <w:szCs w:val="22"/>
          </w:rPr>
          <w:t>Fakultas</w:t>
        </w:r>
        <w:proofErr w:type="spellEnd"/>
        <w:r w:rsidR="00E13B7D">
          <w:rPr>
            <w:sz w:val="22"/>
            <w:szCs w:val="22"/>
          </w:rPr>
          <w:t xml:space="preserve">, </w:t>
        </w:r>
        <w:proofErr w:type="spellStart"/>
        <w:r w:rsidR="00E13B7D">
          <w:rPr>
            <w:sz w:val="22"/>
            <w:szCs w:val="22"/>
          </w:rPr>
          <w:t>Universitas</w:t>
        </w:r>
        <w:proofErr w:type="spellEnd"/>
        <w:r w:rsidR="00E13B7D">
          <w:rPr>
            <w:sz w:val="22"/>
            <w:szCs w:val="22"/>
          </w:rPr>
          <w:t>, Negara</w:t>
        </w:r>
      </w:ins>
      <w:del w:id="7" w:author="Basten" w:date="2018-03-05T10:07:00Z">
        <w:r w:rsidR="00890343" w:rsidRPr="00F50B47" w:rsidDel="00E13B7D">
          <w:rPr>
            <w:sz w:val="22"/>
            <w:szCs w:val="22"/>
            <w:lang w:val="id-ID"/>
          </w:rPr>
          <w:delText>Pusat Penelitian, Ins</w:delText>
        </w:r>
        <w:r w:rsidR="00844507" w:rsidRPr="00F50B47" w:rsidDel="00E13B7D">
          <w:rPr>
            <w:sz w:val="22"/>
            <w:szCs w:val="22"/>
            <w:lang w:val="id-ID"/>
          </w:rPr>
          <w:delText>tansi</w:delText>
        </w:r>
      </w:del>
      <w:del w:id="8" w:author="Basten" w:date="2018-03-05T10:08:00Z">
        <w:r w:rsidR="00844507" w:rsidRPr="00F50B47" w:rsidDel="00E13B7D">
          <w:rPr>
            <w:sz w:val="22"/>
            <w:szCs w:val="22"/>
            <w:lang w:val="id-ID"/>
          </w:rPr>
          <w:delText>, Alamat Instansi, dan Negara</w:delText>
        </w:r>
      </w:del>
    </w:p>
    <w:p w14:paraId="01C98740" w14:textId="44DAA277" w:rsidR="00890343" w:rsidRDefault="00890343" w:rsidP="005D1713">
      <w:pPr>
        <w:rPr>
          <w:ins w:id="9" w:author="Basten" w:date="2018-03-02T17:00:00Z"/>
          <w:sz w:val="22"/>
          <w:szCs w:val="22"/>
          <w:lang w:val="id-ID"/>
        </w:rPr>
      </w:pPr>
      <w:r w:rsidRPr="00F50B47">
        <w:rPr>
          <w:b/>
          <w:sz w:val="22"/>
          <w:szCs w:val="22"/>
          <w:vertAlign w:val="superscript"/>
          <w:lang w:val="id-ID"/>
        </w:rPr>
        <w:t>3</w:t>
      </w:r>
      <w:proofErr w:type="spellStart"/>
      <w:ins w:id="10" w:author="Basten" w:date="2018-03-05T10:08:00Z">
        <w:r w:rsidR="00E13B7D">
          <w:rPr>
            <w:sz w:val="22"/>
            <w:szCs w:val="22"/>
          </w:rPr>
          <w:t>Kementerian</w:t>
        </w:r>
        <w:proofErr w:type="spellEnd"/>
        <w:r w:rsidR="00E13B7D">
          <w:rPr>
            <w:sz w:val="22"/>
            <w:szCs w:val="22"/>
          </w:rPr>
          <w:t>/</w:t>
        </w:r>
        <w:proofErr w:type="spellStart"/>
        <w:r w:rsidR="00E13B7D">
          <w:rPr>
            <w:sz w:val="22"/>
            <w:szCs w:val="22"/>
          </w:rPr>
          <w:t>Lembaga</w:t>
        </w:r>
        <w:proofErr w:type="spellEnd"/>
        <w:r w:rsidR="00E13B7D">
          <w:rPr>
            <w:sz w:val="22"/>
            <w:szCs w:val="22"/>
          </w:rPr>
          <w:t xml:space="preserve"> yang </w:t>
        </w:r>
        <w:proofErr w:type="spellStart"/>
        <w:r w:rsidR="00E13B7D">
          <w:rPr>
            <w:sz w:val="22"/>
            <w:szCs w:val="22"/>
          </w:rPr>
          <w:t>berbeda</w:t>
        </w:r>
      </w:ins>
      <w:proofErr w:type="spellEnd"/>
      <w:del w:id="11" w:author="Basten" w:date="2018-03-05T10:08:00Z">
        <w:r w:rsidR="00844507" w:rsidRPr="00F50B47" w:rsidDel="00E13B7D">
          <w:rPr>
            <w:sz w:val="22"/>
            <w:szCs w:val="22"/>
            <w:lang w:val="id-ID"/>
          </w:rPr>
          <w:delText>Pusat Penelitian dan</w:delText>
        </w:r>
        <w:r w:rsidRPr="00F50B47" w:rsidDel="00E13B7D">
          <w:rPr>
            <w:sz w:val="22"/>
            <w:szCs w:val="22"/>
            <w:lang w:val="id-ID"/>
          </w:rPr>
          <w:delText xml:space="preserve"> Instansi</w:delText>
        </w:r>
      </w:del>
    </w:p>
    <w:p w14:paraId="41637D02" w14:textId="60820E88" w:rsidR="00481AE1" w:rsidRPr="00481AE1" w:rsidRDefault="003A418F" w:rsidP="005D1713">
      <w:pPr>
        <w:rPr>
          <w:b/>
          <w:sz w:val="22"/>
          <w:szCs w:val="22"/>
          <w:rPrChange w:id="12" w:author="Basten" w:date="2018-03-02T17:00:00Z">
            <w:rPr>
              <w:b/>
              <w:sz w:val="22"/>
              <w:szCs w:val="22"/>
              <w:lang w:val="id-ID"/>
            </w:rPr>
          </w:rPrChange>
        </w:rPr>
      </w:pPr>
      <w:ins w:id="13" w:author="Basten" w:date="2018-03-05T11:13:00Z">
        <w:r w:rsidRPr="003A418F">
          <w:rPr>
            <w:sz w:val="22"/>
            <w:szCs w:val="22"/>
            <w:vertAlign w:val="superscript"/>
          </w:rPr>
          <w:t>1,</w:t>
        </w:r>
      </w:ins>
      <w:ins w:id="14" w:author="Basten" w:date="2018-03-05T11:08:00Z">
        <w:r w:rsidR="00746CF3">
          <w:rPr>
            <w:sz w:val="22"/>
            <w:szCs w:val="22"/>
            <w:vertAlign w:val="superscript"/>
            <w:rPrChange w:id="15" w:author="Basten" w:date="2018-03-05T11:13:00Z">
              <w:rPr>
                <w:sz w:val="22"/>
                <w:szCs w:val="22"/>
                <w:vertAlign w:val="superscript"/>
              </w:rPr>
            </w:rPrChange>
          </w:rPr>
          <w:t>*</w:t>
        </w:r>
      </w:ins>
      <w:ins w:id="16" w:author="Basten" w:date="2018-03-08T09:41:00Z">
        <w:r w:rsidR="00746CF3" w:rsidRPr="00746CF3">
          <w:rPr>
            <w:i/>
            <w:sz w:val="22"/>
            <w:szCs w:val="22"/>
            <w:rPrChange w:id="17" w:author="Basten" w:date="2018-03-08T09:41:00Z">
              <w:rPr>
                <w:sz w:val="22"/>
                <w:szCs w:val="22"/>
              </w:rPr>
            </w:rPrChange>
          </w:rPr>
          <w:t>E-</w:t>
        </w:r>
      </w:ins>
      <w:ins w:id="18" w:author="Basten" w:date="2018-03-02T17:00:00Z">
        <w:r w:rsidR="00481AE1" w:rsidRPr="00746CF3">
          <w:rPr>
            <w:i/>
            <w:sz w:val="22"/>
            <w:szCs w:val="22"/>
            <w:rPrChange w:id="19" w:author="Basten" w:date="2018-03-08T09:41:00Z">
              <w:rPr>
                <w:sz w:val="22"/>
                <w:szCs w:val="22"/>
              </w:rPr>
            </w:rPrChange>
          </w:rPr>
          <w:t>mail</w:t>
        </w:r>
        <w:r w:rsidR="00481AE1">
          <w:rPr>
            <w:sz w:val="22"/>
            <w:szCs w:val="22"/>
          </w:rPr>
          <w:t>:</w:t>
        </w:r>
      </w:ins>
      <w:ins w:id="20" w:author="Basten" w:date="2018-03-05T10:08:00Z">
        <w:r w:rsidR="00427941">
          <w:rPr>
            <w:sz w:val="22"/>
            <w:szCs w:val="22"/>
          </w:rPr>
          <w:t xml:space="preserve"> </w:t>
        </w:r>
        <w:proofErr w:type="spellStart"/>
        <w:r w:rsidR="00427941">
          <w:rPr>
            <w:sz w:val="22"/>
            <w:szCs w:val="22"/>
          </w:rPr>
          <w:t>koresponden</w:t>
        </w:r>
        <w:proofErr w:type="spellEnd"/>
        <w:r w:rsidR="00427941">
          <w:rPr>
            <w:sz w:val="22"/>
            <w:szCs w:val="22"/>
          </w:rPr>
          <w:t xml:space="preserve"> authors </w:t>
        </w:r>
      </w:ins>
    </w:p>
    <w:p w14:paraId="2B565414" w14:textId="77777777" w:rsidR="00890343" w:rsidRPr="00890343" w:rsidRDefault="00890343" w:rsidP="005D1713">
      <w:pPr>
        <w:rPr>
          <w:lang w:val="id-ID"/>
        </w:rPr>
      </w:pPr>
    </w:p>
    <w:p w14:paraId="29E45517" w14:textId="77777777" w:rsidR="0066543B" w:rsidRPr="004A61DB" w:rsidRDefault="0066543B" w:rsidP="005D1713">
      <w:pPr>
        <w:pStyle w:val="Subtitle"/>
        <w:pBdr>
          <w:top w:val="single" w:sz="4" w:space="1" w:color="auto"/>
        </w:pBdr>
        <w:spacing w:after="0"/>
        <w:jc w:val="left"/>
      </w:pPr>
    </w:p>
    <w:p w14:paraId="37A12B52" w14:textId="77777777" w:rsidR="0066543B" w:rsidRPr="00743DF3" w:rsidRDefault="00844507" w:rsidP="005D1713">
      <w:pPr>
        <w:tabs>
          <w:tab w:val="left" w:pos="567"/>
          <w:tab w:val="left" w:pos="3514"/>
        </w:tabs>
        <w:rPr>
          <w:rFonts w:ascii="Arial" w:hAnsi="Arial" w:cs="Arial"/>
          <w:b/>
          <w:bCs/>
          <w:i/>
          <w:caps/>
          <w:sz w:val="20"/>
          <w:szCs w:val="20"/>
          <w:lang w:val="id-ID"/>
        </w:rPr>
      </w:pPr>
      <w:r w:rsidRPr="008222ED">
        <w:rPr>
          <w:rFonts w:ascii="Arial" w:hAnsi="Arial" w:cs="Arial"/>
          <w:b/>
          <w:bCs/>
          <w:i/>
          <w:caps/>
          <w:sz w:val="20"/>
          <w:szCs w:val="20"/>
          <w:lang w:val="id-ID"/>
        </w:rPr>
        <w:t>A R T I C L E</w:t>
      </w:r>
      <w:r w:rsidR="003E490A" w:rsidRPr="008222ED">
        <w:rPr>
          <w:rFonts w:ascii="Arial" w:hAnsi="Arial" w:cs="Arial"/>
          <w:b/>
          <w:bCs/>
          <w:i/>
          <w:caps/>
          <w:sz w:val="20"/>
          <w:szCs w:val="20"/>
          <w:lang w:val="id-ID"/>
        </w:rPr>
        <w:t xml:space="preserve">  </w:t>
      </w:r>
      <w:r w:rsidR="00906050" w:rsidRPr="008222ED">
        <w:rPr>
          <w:rFonts w:ascii="Arial" w:hAnsi="Arial" w:cs="Arial"/>
          <w:b/>
          <w:bCs/>
          <w:i/>
          <w:caps/>
          <w:sz w:val="20"/>
          <w:szCs w:val="20"/>
          <w:lang w:val="id-ID"/>
        </w:rPr>
        <w:t xml:space="preserve"> </w:t>
      </w:r>
      <w:r w:rsidR="0066543B" w:rsidRPr="008222ED">
        <w:rPr>
          <w:rFonts w:ascii="Arial" w:hAnsi="Arial" w:cs="Arial"/>
          <w:b/>
          <w:bCs/>
          <w:i/>
          <w:caps/>
          <w:sz w:val="20"/>
          <w:szCs w:val="20"/>
        </w:rPr>
        <w:t>I N F O</w:t>
      </w:r>
      <w:r w:rsidR="0066543B" w:rsidRPr="00D02028">
        <w:rPr>
          <w:rFonts w:ascii="Arial" w:hAnsi="Arial" w:cs="Arial"/>
          <w:b/>
          <w:bCs/>
          <w:caps/>
          <w:sz w:val="20"/>
          <w:szCs w:val="20"/>
        </w:rPr>
        <w:tab/>
      </w:r>
      <w:r w:rsidR="0066543B">
        <w:rPr>
          <w:rFonts w:ascii="Arial" w:hAnsi="Arial" w:cs="Arial"/>
          <w:b/>
          <w:bCs/>
          <w:caps/>
          <w:sz w:val="20"/>
          <w:szCs w:val="20"/>
        </w:rPr>
        <w:t xml:space="preserve"> </w:t>
      </w:r>
      <w:r w:rsidR="00743DF3" w:rsidRPr="00743DF3">
        <w:rPr>
          <w:b/>
          <w:bCs/>
          <w:i/>
          <w:caps/>
          <w:sz w:val="20"/>
          <w:szCs w:val="20"/>
        </w:rPr>
        <w:t>a</w:t>
      </w:r>
      <w:r w:rsidR="00743DF3">
        <w:rPr>
          <w:b/>
          <w:bCs/>
          <w:i/>
          <w:sz w:val="20"/>
          <w:szCs w:val="20"/>
          <w:lang w:val="id-ID"/>
        </w:rPr>
        <w:t>bstract</w:t>
      </w:r>
    </w:p>
    <w:p w14:paraId="3D07CC12" w14:textId="77777777" w:rsidR="0066543B" w:rsidRPr="00352A7B" w:rsidRDefault="0066543B" w:rsidP="005D1713">
      <w:pPr>
        <w:tabs>
          <w:tab w:val="left" w:pos="567"/>
        </w:tabs>
        <w:jc w:val="center"/>
        <w:rPr>
          <w:b/>
          <w:bCs/>
          <w:caps/>
          <w:sz w:val="8"/>
          <w:szCs w:val="8"/>
        </w:rPr>
      </w:pPr>
    </w:p>
    <w:tbl>
      <w:tblPr>
        <w:tblW w:w="9631" w:type="dxa"/>
        <w:tblInd w:w="122" w:type="dxa"/>
        <w:tblLook w:val="01E0" w:firstRow="1" w:lastRow="1" w:firstColumn="1" w:lastColumn="1" w:noHBand="0" w:noVBand="0"/>
      </w:tblPr>
      <w:tblGrid>
        <w:gridCol w:w="3276"/>
        <w:gridCol w:w="252"/>
        <w:gridCol w:w="6103"/>
      </w:tblGrid>
      <w:tr w:rsidR="002C3A9F" w:rsidRPr="002C3A9F" w14:paraId="22FD21F7" w14:textId="77777777">
        <w:tc>
          <w:tcPr>
            <w:tcW w:w="3276" w:type="dxa"/>
            <w:tcBorders>
              <w:top w:val="single" w:sz="4" w:space="0" w:color="auto"/>
              <w:bottom w:val="single" w:sz="4" w:space="0" w:color="auto"/>
            </w:tcBorders>
          </w:tcPr>
          <w:p w14:paraId="6F2C9BDD" w14:textId="77777777" w:rsidR="0066543B" w:rsidRPr="00844507" w:rsidRDefault="0066543B" w:rsidP="005D1713">
            <w:pPr>
              <w:tabs>
                <w:tab w:val="left" w:pos="567"/>
              </w:tabs>
              <w:ind w:left="-122"/>
              <w:rPr>
                <w:bCs/>
                <w:i/>
                <w:sz w:val="4"/>
                <w:szCs w:val="4"/>
              </w:rPr>
            </w:pPr>
          </w:p>
          <w:p w14:paraId="1D645883" w14:textId="77777777" w:rsidR="00844507" w:rsidRPr="00633461" w:rsidRDefault="00633461" w:rsidP="00844507">
            <w:pPr>
              <w:tabs>
                <w:tab w:val="left" w:pos="567"/>
              </w:tabs>
              <w:ind w:left="-85"/>
              <w:rPr>
                <w:b/>
                <w:iCs/>
                <w:color w:val="FF0000"/>
                <w:sz w:val="20"/>
                <w:szCs w:val="20"/>
              </w:rPr>
            </w:pPr>
            <w:r>
              <w:rPr>
                <w:b/>
                <w:i/>
                <w:iCs/>
                <w:color w:val="FF0000"/>
                <w:sz w:val="20"/>
                <w:szCs w:val="20"/>
              </w:rPr>
              <w:t>Article history:</w:t>
            </w:r>
          </w:p>
          <w:p w14:paraId="2DA44A5F" w14:textId="77777777" w:rsidR="00844507" w:rsidRPr="00480D42" w:rsidRDefault="00844507" w:rsidP="00844507">
            <w:pPr>
              <w:tabs>
                <w:tab w:val="left" w:pos="567"/>
              </w:tabs>
              <w:ind w:left="-85"/>
              <w:rPr>
                <w:i/>
                <w:iCs/>
                <w:color w:val="FF0000"/>
                <w:sz w:val="20"/>
                <w:szCs w:val="20"/>
                <w:lang w:val="id-ID"/>
              </w:rPr>
            </w:pPr>
            <w:r w:rsidRPr="00480D42">
              <w:rPr>
                <w:i/>
                <w:iCs/>
                <w:color w:val="FF0000"/>
                <w:sz w:val="20"/>
                <w:szCs w:val="20"/>
                <w:lang w:val="id-ID"/>
              </w:rPr>
              <w:t>Received</w:t>
            </w:r>
            <w:r w:rsidR="00906050" w:rsidRPr="00480D42">
              <w:rPr>
                <w:i/>
                <w:iCs/>
                <w:color w:val="FF0000"/>
                <w:sz w:val="20"/>
                <w:szCs w:val="20"/>
                <w:lang w:val="id-ID"/>
              </w:rPr>
              <w:t xml:space="preserve"> </w:t>
            </w:r>
            <w:r w:rsidRPr="00480D42">
              <w:rPr>
                <w:i/>
                <w:iCs/>
                <w:color w:val="FF0000"/>
                <w:sz w:val="20"/>
                <w:szCs w:val="20"/>
                <w:lang w:val="id-ID"/>
              </w:rPr>
              <w:t>date</w:t>
            </w:r>
          </w:p>
          <w:p w14:paraId="12C5DB82" w14:textId="77777777" w:rsidR="00844507" w:rsidRPr="00480D42" w:rsidRDefault="00844507" w:rsidP="00844507">
            <w:pPr>
              <w:tabs>
                <w:tab w:val="left" w:pos="567"/>
              </w:tabs>
              <w:ind w:left="-85"/>
              <w:rPr>
                <w:i/>
                <w:iCs/>
                <w:color w:val="FF0000"/>
                <w:sz w:val="20"/>
                <w:szCs w:val="20"/>
                <w:lang w:val="id-ID"/>
              </w:rPr>
            </w:pPr>
            <w:r w:rsidRPr="00480D42">
              <w:rPr>
                <w:i/>
                <w:iCs/>
                <w:color w:val="FF0000"/>
                <w:sz w:val="20"/>
                <w:szCs w:val="20"/>
                <w:lang w:val="id-ID"/>
              </w:rPr>
              <w:t>R</w:t>
            </w:r>
            <w:proofErr w:type="spellStart"/>
            <w:r w:rsidR="00D45576" w:rsidRPr="00480D42">
              <w:rPr>
                <w:i/>
                <w:iCs/>
                <w:color w:val="FF0000"/>
                <w:sz w:val="20"/>
                <w:szCs w:val="20"/>
              </w:rPr>
              <w:t>eceived</w:t>
            </w:r>
            <w:proofErr w:type="spellEnd"/>
            <w:r w:rsidR="00D45576" w:rsidRPr="00480D42">
              <w:rPr>
                <w:i/>
                <w:iCs/>
                <w:color w:val="FF0000"/>
                <w:sz w:val="20"/>
                <w:szCs w:val="20"/>
              </w:rPr>
              <w:t xml:space="preserve"> in r</w:t>
            </w:r>
            <w:r w:rsidRPr="00480D42">
              <w:rPr>
                <w:i/>
                <w:iCs/>
                <w:color w:val="FF0000"/>
                <w:sz w:val="20"/>
                <w:szCs w:val="20"/>
                <w:lang w:val="id-ID"/>
              </w:rPr>
              <w:t xml:space="preserve">evised </w:t>
            </w:r>
            <w:r w:rsidR="00D45576" w:rsidRPr="00480D42">
              <w:rPr>
                <w:i/>
                <w:iCs/>
                <w:color w:val="FF0000"/>
                <w:sz w:val="20"/>
                <w:szCs w:val="20"/>
              </w:rPr>
              <w:t xml:space="preserve">form </w:t>
            </w:r>
            <w:r w:rsidRPr="00480D42">
              <w:rPr>
                <w:i/>
                <w:iCs/>
                <w:color w:val="FF0000"/>
                <w:sz w:val="20"/>
                <w:szCs w:val="20"/>
                <w:lang w:val="id-ID"/>
              </w:rPr>
              <w:t>date</w:t>
            </w:r>
          </w:p>
          <w:p w14:paraId="4B82B828" w14:textId="77777777" w:rsidR="00AA0D23" w:rsidRPr="00480D42" w:rsidRDefault="00844507" w:rsidP="00844507">
            <w:pPr>
              <w:pStyle w:val="Subtitle"/>
              <w:spacing w:after="0"/>
              <w:ind w:left="-125" w:right="-57"/>
              <w:jc w:val="left"/>
              <w:rPr>
                <w:rFonts w:ascii="Times New Roman" w:hAnsi="Times New Roman" w:cs="Times New Roman"/>
                <w:i/>
                <w:color w:val="FF0000"/>
                <w:sz w:val="20"/>
                <w:szCs w:val="20"/>
                <w:lang w:val="id-ID"/>
              </w:rPr>
            </w:pPr>
            <w:r w:rsidRPr="00480D42">
              <w:rPr>
                <w:rFonts w:ascii="Times New Roman" w:hAnsi="Times New Roman" w:cs="Times New Roman"/>
                <w:i/>
                <w:iCs/>
                <w:color w:val="FF0000"/>
                <w:sz w:val="20"/>
                <w:szCs w:val="20"/>
                <w:lang w:val="id-ID"/>
              </w:rPr>
              <w:t>Accepted date</w:t>
            </w:r>
          </w:p>
          <w:p w14:paraId="70DFBDA1" w14:textId="77777777" w:rsidR="00AA0D23" w:rsidRPr="00480D42" w:rsidRDefault="00D45576" w:rsidP="005D1713">
            <w:pPr>
              <w:pStyle w:val="Subtitle"/>
              <w:spacing w:after="0"/>
              <w:ind w:left="-125" w:right="-57"/>
              <w:jc w:val="left"/>
              <w:rPr>
                <w:rFonts w:ascii="Times New Roman" w:hAnsi="Times New Roman"/>
                <w:i/>
                <w:color w:val="FF0000"/>
                <w:sz w:val="18"/>
                <w:szCs w:val="18"/>
              </w:rPr>
            </w:pPr>
            <w:r w:rsidRPr="00480D42">
              <w:rPr>
                <w:rFonts w:ascii="Times New Roman" w:hAnsi="Times New Roman"/>
                <w:i/>
                <w:color w:val="FF0000"/>
                <w:sz w:val="18"/>
                <w:szCs w:val="18"/>
              </w:rPr>
              <w:t>Available online date</w:t>
            </w:r>
          </w:p>
          <w:p w14:paraId="527AC74B" w14:textId="77777777" w:rsidR="00AA0D23" w:rsidRDefault="00AA0D23" w:rsidP="005D1713">
            <w:pPr>
              <w:pStyle w:val="Subtitle"/>
              <w:spacing w:after="0"/>
              <w:ind w:left="-125" w:right="-57"/>
              <w:jc w:val="left"/>
              <w:rPr>
                <w:rFonts w:ascii="Times New Roman" w:hAnsi="Times New Roman"/>
                <w:sz w:val="18"/>
                <w:szCs w:val="18"/>
                <w:lang w:val="id-ID"/>
              </w:rPr>
            </w:pPr>
          </w:p>
          <w:p w14:paraId="4B3C6130" w14:textId="77777777" w:rsidR="00AA0D23" w:rsidRDefault="00AA0D23" w:rsidP="005D1713">
            <w:pPr>
              <w:pStyle w:val="Subtitle"/>
              <w:spacing w:after="0"/>
              <w:ind w:left="-125" w:right="-57"/>
              <w:jc w:val="left"/>
              <w:rPr>
                <w:rFonts w:ascii="Times New Roman" w:hAnsi="Times New Roman"/>
                <w:sz w:val="18"/>
                <w:szCs w:val="18"/>
                <w:lang w:val="id-ID"/>
              </w:rPr>
            </w:pPr>
          </w:p>
          <w:p w14:paraId="66693937" w14:textId="77777777" w:rsidR="00AA0D23" w:rsidRDefault="00AA0D23" w:rsidP="005D1713">
            <w:pPr>
              <w:pStyle w:val="Subtitle"/>
              <w:spacing w:after="0"/>
              <w:ind w:left="-125" w:right="-57"/>
              <w:jc w:val="left"/>
              <w:rPr>
                <w:rFonts w:ascii="Times New Roman" w:hAnsi="Times New Roman"/>
                <w:sz w:val="18"/>
                <w:szCs w:val="18"/>
                <w:lang w:val="id-ID"/>
              </w:rPr>
            </w:pPr>
          </w:p>
          <w:p w14:paraId="6DC4D775" w14:textId="77777777" w:rsidR="00AA0D23" w:rsidRDefault="00AA0D23" w:rsidP="005D1713">
            <w:pPr>
              <w:pStyle w:val="Subtitle"/>
              <w:spacing w:after="0"/>
              <w:ind w:left="-125" w:right="-57"/>
              <w:jc w:val="left"/>
              <w:rPr>
                <w:rFonts w:ascii="Times New Roman" w:hAnsi="Times New Roman"/>
                <w:sz w:val="18"/>
                <w:szCs w:val="18"/>
                <w:lang w:val="id-ID"/>
              </w:rPr>
            </w:pPr>
          </w:p>
          <w:p w14:paraId="338A9399" w14:textId="77777777" w:rsidR="008D392C" w:rsidRDefault="008D392C" w:rsidP="005D1713">
            <w:pPr>
              <w:pStyle w:val="Subtitle"/>
              <w:spacing w:after="0"/>
              <w:ind w:left="-125" w:right="-57"/>
              <w:jc w:val="left"/>
              <w:rPr>
                <w:rFonts w:ascii="Times New Roman" w:hAnsi="Times New Roman"/>
                <w:sz w:val="18"/>
                <w:szCs w:val="18"/>
                <w:lang w:val="id-ID"/>
              </w:rPr>
            </w:pPr>
          </w:p>
          <w:p w14:paraId="664D243B" w14:textId="77777777" w:rsidR="00AA0D23" w:rsidRPr="005D1713" w:rsidRDefault="00AA0D23" w:rsidP="005D1713">
            <w:pPr>
              <w:pStyle w:val="Subtitle"/>
              <w:spacing w:after="0"/>
              <w:ind w:left="-125" w:right="-57"/>
              <w:jc w:val="left"/>
              <w:rPr>
                <w:rFonts w:ascii="Times New Roman" w:hAnsi="Times New Roman" w:cs="Times New Roman"/>
                <w:sz w:val="18"/>
                <w:szCs w:val="18"/>
                <w:lang w:val="id-ID"/>
              </w:rPr>
            </w:pPr>
          </w:p>
          <w:p w14:paraId="3873C87F" w14:textId="77777777" w:rsidR="00D748D3" w:rsidRPr="002C3A9F" w:rsidRDefault="00D748D3" w:rsidP="005D1713">
            <w:pPr>
              <w:pBdr>
                <w:top w:val="single" w:sz="4" w:space="1" w:color="auto"/>
              </w:pBdr>
              <w:tabs>
                <w:tab w:val="left" w:pos="567"/>
              </w:tabs>
              <w:ind w:left="-85" w:right="-57"/>
              <w:rPr>
                <w:b/>
                <w:bCs/>
                <w:i/>
                <w:caps/>
                <w:sz w:val="4"/>
                <w:szCs w:val="4"/>
              </w:rPr>
            </w:pPr>
          </w:p>
          <w:p w14:paraId="4CDF7A8A" w14:textId="77777777" w:rsidR="00D748D3" w:rsidRPr="008241C5" w:rsidRDefault="00743DF3" w:rsidP="005D1713">
            <w:pPr>
              <w:ind w:left="-122"/>
              <w:rPr>
                <w:b/>
                <w:sz w:val="20"/>
                <w:szCs w:val="20"/>
              </w:rPr>
            </w:pPr>
            <w:r w:rsidRPr="008241C5">
              <w:rPr>
                <w:b/>
                <w:bCs/>
                <w:sz w:val="20"/>
                <w:szCs w:val="20"/>
                <w:lang w:val="id-ID"/>
              </w:rPr>
              <w:t>Kata kunci:</w:t>
            </w:r>
          </w:p>
          <w:p w14:paraId="346CE822" w14:textId="77777777" w:rsidR="00F33217" w:rsidRPr="00AA0D23" w:rsidRDefault="00743DF3" w:rsidP="005D1713">
            <w:pPr>
              <w:ind w:left="-122"/>
              <w:rPr>
                <w:sz w:val="18"/>
                <w:szCs w:val="18"/>
                <w:lang w:val="id-ID"/>
              </w:rPr>
            </w:pPr>
            <w:r w:rsidRPr="00AA0D23">
              <w:rPr>
                <w:sz w:val="18"/>
                <w:szCs w:val="18"/>
                <w:lang w:val="id-ID"/>
              </w:rPr>
              <w:t>Kata kunci 1</w:t>
            </w:r>
          </w:p>
          <w:p w14:paraId="51123EB0" w14:textId="77777777" w:rsidR="00A90715" w:rsidRPr="00AA0D23" w:rsidRDefault="00114DED" w:rsidP="005D1713">
            <w:pPr>
              <w:ind w:left="-122"/>
              <w:rPr>
                <w:sz w:val="18"/>
                <w:szCs w:val="18"/>
                <w:lang w:val="id-ID"/>
              </w:rPr>
            </w:pPr>
            <w:r w:rsidRPr="00AA0D23">
              <w:rPr>
                <w:sz w:val="18"/>
                <w:szCs w:val="18"/>
                <w:lang w:val="id-ID"/>
              </w:rPr>
              <w:t>K</w:t>
            </w:r>
            <w:r w:rsidR="00743DF3" w:rsidRPr="00AA0D23">
              <w:rPr>
                <w:sz w:val="18"/>
                <w:szCs w:val="18"/>
                <w:lang w:val="id-ID"/>
              </w:rPr>
              <w:t>ata kunci 2</w:t>
            </w:r>
          </w:p>
          <w:p w14:paraId="43FBB3B7" w14:textId="77777777" w:rsidR="00E30C6B" w:rsidRDefault="00E30C6B" w:rsidP="00AA0D23">
            <w:pPr>
              <w:ind w:left="-122"/>
              <w:rPr>
                <w:ins w:id="21" w:author="Basten" w:date="2018-03-08T09:41:00Z"/>
                <w:iCs/>
                <w:sz w:val="18"/>
                <w:szCs w:val="18"/>
                <w:lang w:val="id-ID"/>
              </w:rPr>
            </w:pPr>
            <w:r>
              <w:rPr>
                <w:iCs/>
                <w:sz w:val="18"/>
                <w:szCs w:val="18"/>
                <w:lang w:val="id-ID"/>
              </w:rPr>
              <w:t>Kata kunci 3</w:t>
            </w:r>
          </w:p>
          <w:p w14:paraId="23603869" w14:textId="275488C9" w:rsidR="00746CF3" w:rsidRDefault="00746CF3" w:rsidP="00AA0D23">
            <w:pPr>
              <w:ind w:left="-122"/>
              <w:rPr>
                <w:iCs/>
                <w:sz w:val="18"/>
                <w:szCs w:val="18"/>
                <w:lang w:val="id-ID"/>
              </w:rPr>
            </w:pPr>
            <w:ins w:id="22" w:author="Basten" w:date="2018-03-08T09:41:00Z">
              <w:r>
                <w:rPr>
                  <w:iCs/>
                  <w:sz w:val="18"/>
                  <w:szCs w:val="18"/>
                  <w:lang w:val="id-ID"/>
                </w:rPr>
                <w:t>Kata kunci 4</w:t>
              </w:r>
            </w:ins>
            <w:bookmarkStart w:id="23" w:name="_GoBack"/>
            <w:bookmarkEnd w:id="23"/>
          </w:p>
          <w:p w14:paraId="2A2A3BCA" w14:textId="77777777" w:rsidR="0066543B" w:rsidRPr="00AA0D23" w:rsidRDefault="00114DED" w:rsidP="00AA0D23">
            <w:pPr>
              <w:ind w:left="-122"/>
              <w:rPr>
                <w:sz w:val="18"/>
                <w:szCs w:val="18"/>
                <w:lang w:val="id-ID"/>
              </w:rPr>
            </w:pPr>
            <w:r w:rsidRPr="00AA0D23">
              <w:rPr>
                <w:iCs/>
                <w:sz w:val="18"/>
                <w:szCs w:val="18"/>
                <w:lang w:val="id-ID"/>
              </w:rPr>
              <w:t>.</w:t>
            </w:r>
            <w:r w:rsidR="00E30C6B">
              <w:rPr>
                <w:iCs/>
                <w:sz w:val="18"/>
                <w:szCs w:val="18"/>
                <w:lang w:val="id-ID"/>
              </w:rPr>
              <w:t>..</w:t>
            </w:r>
            <w:r w:rsidRPr="00AA0D23">
              <w:rPr>
                <w:iCs/>
                <w:sz w:val="18"/>
                <w:szCs w:val="18"/>
                <w:lang w:val="id-ID"/>
              </w:rPr>
              <w:t>.</w:t>
            </w:r>
          </w:p>
        </w:tc>
        <w:tc>
          <w:tcPr>
            <w:tcW w:w="252" w:type="dxa"/>
          </w:tcPr>
          <w:p w14:paraId="314472B9" w14:textId="77777777" w:rsidR="0066543B" w:rsidRPr="002C3A9F" w:rsidRDefault="0066543B" w:rsidP="005D1713">
            <w:pPr>
              <w:tabs>
                <w:tab w:val="left" w:pos="567"/>
              </w:tabs>
              <w:jc w:val="center"/>
              <w:rPr>
                <w:b/>
                <w:bCs/>
                <w:caps/>
              </w:rPr>
            </w:pPr>
          </w:p>
        </w:tc>
        <w:tc>
          <w:tcPr>
            <w:tcW w:w="6103" w:type="dxa"/>
            <w:tcBorders>
              <w:top w:val="single" w:sz="4" w:space="0" w:color="auto"/>
              <w:bottom w:val="single" w:sz="4" w:space="0" w:color="auto"/>
            </w:tcBorders>
          </w:tcPr>
          <w:p w14:paraId="29F201D8" w14:textId="77777777" w:rsidR="0066543B" w:rsidRPr="002C3A9F" w:rsidRDefault="0066543B" w:rsidP="005D1713">
            <w:pPr>
              <w:tabs>
                <w:tab w:val="left" w:pos="567"/>
              </w:tabs>
              <w:jc w:val="both"/>
              <w:rPr>
                <w:sz w:val="4"/>
                <w:szCs w:val="4"/>
              </w:rPr>
            </w:pPr>
          </w:p>
          <w:p w14:paraId="443D7EC1" w14:textId="77777777" w:rsidR="00055F90" w:rsidRDefault="00743DF3" w:rsidP="005D1713">
            <w:pPr>
              <w:ind w:left="-106" w:right="-102"/>
              <w:jc w:val="both"/>
              <w:rPr>
                <w:i/>
                <w:sz w:val="20"/>
                <w:szCs w:val="20"/>
              </w:rPr>
            </w:pPr>
            <w:r w:rsidRPr="00743DF3">
              <w:rPr>
                <w:i/>
                <w:sz w:val="20"/>
                <w:szCs w:val="20"/>
              </w:rPr>
              <w:t xml:space="preserve">These instructions give you guidelines for preparing papers for </w:t>
            </w:r>
            <w:r w:rsidRPr="00743DF3">
              <w:rPr>
                <w:sz w:val="20"/>
                <w:szCs w:val="20"/>
                <w:lang w:val="id-ID"/>
              </w:rPr>
              <w:t>Widyariset</w:t>
            </w:r>
            <w:r w:rsidRPr="00743DF3">
              <w:rPr>
                <w:i/>
                <w:iCs/>
                <w:sz w:val="20"/>
                <w:szCs w:val="20"/>
              </w:rPr>
              <w:t>.</w:t>
            </w:r>
            <w:r w:rsidRPr="00743DF3">
              <w:rPr>
                <w:i/>
                <w:sz w:val="20"/>
                <w:szCs w:val="20"/>
              </w:rPr>
              <w:t xml:space="preserve"> Use this document as a template using Microsoft </w:t>
            </w:r>
            <w:r w:rsidRPr="00743DF3">
              <w:rPr>
                <w:i/>
                <w:iCs/>
                <w:sz w:val="20"/>
                <w:szCs w:val="20"/>
              </w:rPr>
              <w:t>Word</w:t>
            </w:r>
            <w:r w:rsidRPr="00743DF3">
              <w:rPr>
                <w:i/>
                <w:sz w:val="20"/>
                <w:szCs w:val="20"/>
              </w:rPr>
              <w:t xml:space="preserve"> 6.0</w:t>
            </w:r>
            <w:r>
              <w:rPr>
                <w:i/>
                <w:sz w:val="20"/>
                <w:szCs w:val="20"/>
                <w:lang w:val="id-ID"/>
              </w:rPr>
              <w:t>, Times New Roman</w:t>
            </w:r>
            <w:r w:rsidR="00B27F43">
              <w:rPr>
                <w:i/>
                <w:sz w:val="20"/>
                <w:szCs w:val="20"/>
              </w:rPr>
              <w:t xml:space="preserve"> (TNR)</w:t>
            </w:r>
            <w:r>
              <w:rPr>
                <w:i/>
                <w:sz w:val="20"/>
                <w:szCs w:val="20"/>
                <w:lang w:val="id-ID"/>
              </w:rPr>
              <w:t xml:space="preserve">, </w:t>
            </w:r>
            <w:r w:rsidRPr="00633461">
              <w:rPr>
                <w:i/>
                <w:sz w:val="20"/>
                <w:szCs w:val="20"/>
                <w:lang w:val="id-ID"/>
              </w:rPr>
              <w:t>10</w:t>
            </w:r>
            <w:proofErr w:type="spellStart"/>
            <w:r w:rsidR="00633461" w:rsidRPr="00633461">
              <w:rPr>
                <w:i/>
                <w:sz w:val="20"/>
                <w:szCs w:val="20"/>
              </w:rPr>
              <w:t>pt</w:t>
            </w:r>
            <w:proofErr w:type="spellEnd"/>
            <w:r w:rsidRPr="00633461">
              <w:rPr>
                <w:i/>
                <w:sz w:val="20"/>
                <w:szCs w:val="20"/>
                <w:lang w:val="id-ID"/>
              </w:rPr>
              <w:t>,</w:t>
            </w:r>
            <w:r>
              <w:rPr>
                <w:sz w:val="20"/>
                <w:szCs w:val="20"/>
                <w:lang w:val="id-ID"/>
              </w:rPr>
              <w:t xml:space="preserve"> </w:t>
            </w:r>
            <w:r>
              <w:rPr>
                <w:i/>
                <w:sz w:val="20"/>
                <w:szCs w:val="20"/>
                <w:lang w:val="id-ID"/>
              </w:rPr>
              <w:t>s</w:t>
            </w:r>
            <w:r w:rsidR="008E4425">
              <w:rPr>
                <w:i/>
                <w:sz w:val="20"/>
                <w:szCs w:val="20"/>
                <w:lang w:val="id-ID"/>
              </w:rPr>
              <w:t>ingle s</w:t>
            </w:r>
            <w:r>
              <w:rPr>
                <w:i/>
                <w:sz w:val="20"/>
                <w:szCs w:val="20"/>
                <w:lang w:val="id-ID"/>
              </w:rPr>
              <w:t>pace.</w:t>
            </w:r>
            <w:r w:rsidRPr="00743DF3">
              <w:rPr>
                <w:i/>
                <w:sz w:val="20"/>
                <w:szCs w:val="20"/>
              </w:rPr>
              <w:t xml:space="preserve"> The electronic file of your paper will be formatted further at </w:t>
            </w:r>
            <w:r w:rsidRPr="00743DF3">
              <w:rPr>
                <w:sz w:val="20"/>
                <w:szCs w:val="20"/>
                <w:lang w:val="id-ID"/>
              </w:rPr>
              <w:t>Widyariset</w:t>
            </w:r>
            <w:r w:rsidRPr="00743DF3">
              <w:rPr>
                <w:i/>
                <w:sz w:val="20"/>
                <w:szCs w:val="20"/>
                <w:lang w:val="id-ID"/>
              </w:rPr>
              <w:t>. Abstract</w:t>
            </w:r>
            <w:r w:rsidR="00D45576">
              <w:rPr>
                <w:i/>
                <w:sz w:val="20"/>
                <w:szCs w:val="20"/>
              </w:rPr>
              <w:t xml:space="preserve"> length</w:t>
            </w:r>
            <w:r w:rsidRPr="00743DF3">
              <w:rPr>
                <w:i/>
                <w:sz w:val="20"/>
                <w:szCs w:val="20"/>
                <w:lang w:val="id-ID"/>
              </w:rPr>
              <w:t xml:space="preserve"> </w:t>
            </w:r>
            <w:r w:rsidR="003E490A">
              <w:rPr>
                <w:i/>
                <w:sz w:val="20"/>
                <w:szCs w:val="20"/>
                <w:lang w:val="id-ID"/>
              </w:rPr>
              <w:t>is about</w:t>
            </w:r>
            <w:r w:rsidRPr="00743DF3">
              <w:rPr>
                <w:i/>
                <w:sz w:val="20"/>
                <w:szCs w:val="20"/>
                <w:lang w:val="id-ID"/>
              </w:rPr>
              <w:t xml:space="preserve"> </w:t>
            </w:r>
            <w:r w:rsidR="003E490A">
              <w:rPr>
                <w:i/>
                <w:sz w:val="20"/>
                <w:szCs w:val="20"/>
                <w:lang w:val="id-ID"/>
              </w:rPr>
              <w:t>150-</w:t>
            </w:r>
            <w:r>
              <w:rPr>
                <w:i/>
                <w:sz w:val="20"/>
                <w:szCs w:val="20"/>
                <w:lang w:val="id-ID"/>
              </w:rPr>
              <w:t>200</w:t>
            </w:r>
            <w:r w:rsidRPr="00743DF3">
              <w:rPr>
                <w:i/>
                <w:sz w:val="20"/>
                <w:szCs w:val="20"/>
                <w:lang w:val="id-ID"/>
              </w:rPr>
              <w:t xml:space="preserve"> words, giving</w:t>
            </w:r>
            <w:r w:rsidR="00D45576">
              <w:rPr>
                <w:i/>
                <w:sz w:val="20"/>
                <w:szCs w:val="20"/>
                <w:lang w:val="id-ID"/>
              </w:rPr>
              <w:t xml:space="preserve"> a brief summary of the content</w:t>
            </w:r>
            <w:r w:rsidR="00D45576">
              <w:rPr>
                <w:i/>
                <w:sz w:val="20"/>
                <w:szCs w:val="20"/>
              </w:rPr>
              <w:t>, reason of research, review study, and the methodology; and a brief statement about the research and its result and prospect.</w:t>
            </w:r>
            <w:r w:rsidRPr="00743DF3">
              <w:rPr>
                <w:i/>
                <w:sz w:val="20"/>
                <w:szCs w:val="20"/>
                <w:lang w:val="id-ID"/>
              </w:rPr>
              <w:t xml:space="preserve"> </w:t>
            </w:r>
            <w:r w:rsidRPr="00743DF3">
              <w:rPr>
                <w:i/>
                <w:sz w:val="20"/>
                <w:szCs w:val="20"/>
              </w:rPr>
              <w:t xml:space="preserve">Do not include </w:t>
            </w:r>
            <w:r w:rsidR="00D45576">
              <w:rPr>
                <w:i/>
                <w:sz w:val="20"/>
                <w:szCs w:val="20"/>
              </w:rPr>
              <w:t>any picture</w:t>
            </w:r>
            <w:r w:rsidRPr="00743DF3">
              <w:rPr>
                <w:i/>
                <w:sz w:val="20"/>
                <w:szCs w:val="20"/>
              </w:rPr>
              <w:t xml:space="preserve">, tables, elaborate equations </w:t>
            </w:r>
            <w:r w:rsidR="00D45576">
              <w:rPr>
                <w:i/>
                <w:sz w:val="20"/>
                <w:szCs w:val="20"/>
              </w:rPr>
              <w:t>nor references in abstract.</w:t>
            </w:r>
          </w:p>
          <w:p w14:paraId="0634904D" w14:textId="77777777" w:rsidR="00743DF3" w:rsidRPr="00743DF3" w:rsidRDefault="00743DF3" w:rsidP="005D1713">
            <w:pPr>
              <w:ind w:left="-106" w:right="-102"/>
              <w:jc w:val="both"/>
              <w:rPr>
                <w:i/>
                <w:sz w:val="20"/>
                <w:szCs w:val="20"/>
                <w:lang w:val="id-ID"/>
              </w:rPr>
            </w:pPr>
            <w:r w:rsidRPr="00743DF3">
              <w:rPr>
                <w:b/>
                <w:i/>
                <w:sz w:val="20"/>
                <w:szCs w:val="20"/>
                <w:lang w:val="id-ID"/>
              </w:rPr>
              <w:t>Keywords:</w:t>
            </w:r>
            <w:r>
              <w:rPr>
                <w:i/>
                <w:sz w:val="20"/>
                <w:szCs w:val="20"/>
                <w:lang w:val="id-ID"/>
              </w:rPr>
              <w:t xml:space="preserve"> Consists of 4-6 phrases</w:t>
            </w:r>
            <w:r w:rsidR="00171761">
              <w:rPr>
                <w:i/>
                <w:sz w:val="20"/>
                <w:szCs w:val="20"/>
                <w:lang w:val="id-ID"/>
              </w:rPr>
              <w:t>. Sentence case</w:t>
            </w:r>
          </w:p>
          <w:p w14:paraId="299099D0" w14:textId="77777777" w:rsidR="00743DF3" w:rsidRDefault="00743DF3" w:rsidP="005D1713">
            <w:pPr>
              <w:ind w:left="-106" w:right="-102"/>
              <w:jc w:val="both"/>
              <w:rPr>
                <w:sz w:val="18"/>
                <w:szCs w:val="18"/>
              </w:rPr>
            </w:pPr>
          </w:p>
          <w:p w14:paraId="2B69911D" w14:textId="77777777" w:rsidR="00743DF3" w:rsidRPr="00743DF3" w:rsidRDefault="00743DF3" w:rsidP="005D1713">
            <w:pPr>
              <w:ind w:left="-106" w:right="-102"/>
              <w:jc w:val="both"/>
              <w:rPr>
                <w:b/>
                <w:bCs/>
                <w:caps/>
                <w:sz w:val="20"/>
                <w:szCs w:val="20"/>
                <w:lang w:val="id-ID"/>
              </w:rPr>
            </w:pPr>
            <w:r>
              <w:rPr>
                <w:b/>
                <w:bCs/>
                <w:caps/>
                <w:sz w:val="20"/>
                <w:szCs w:val="20"/>
                <w:lang w:val="id-ID"/>
              </w:rPr>
              <w:t>a</w:t>
            </w:r>
            <w:r>
              <w:rPr>
                <w:b/>
                <w:bCs/>
                <w:sz w:val="20"/>
                <w:szCs w:val="20"/>
                <w:lang w:val="id-ID"/>
              </w:rPr>
              <w:t>bstrak</w:t>
            </w:r>
          </w:p>
          <w:p w14:paraId="0BF0C321" w14:textId="77777777" w:rsidR="001972EA" w:rsidRPr="00AA0D23" w:rsidRDefault="00743DF3" w:rsidP="00AA0D23">
            <w:pPr>
              <w:ind w:left="-106" w:right="-102"/>
              <w:jc w:val="both"/>
              <w:rPr>
                <w:sz w:val="20"/>
                <w:szCs w:val="20"/>
                <w:lang w:val="id-ID"/>
              </w:rPr>
            </w:pPr>
            <w:r w:rsidRPr="00743DF3">
              <w:rPr>
                <w:sz w:val="20"/>
                <w:szCs w:val="20"/>
                <w:lang w:val="id-ID"/>
              </w:rPr>
              <w:t xml:space="preserve">Instruksi ini menjadi panduan dalam penulisan pada </w:t>
            </w:r>
            <w:r w:rsidRPr="00743DF3">
              <w:rPr>
                <w:i/>
                <w:sz w:val="20"/>
                <w:szCs w:val="20"/>
                <w:lang w:val="id-ID"/>
              </w:rPr>
              <w:t>Widyariset</w:t>
            </w:r>
            <w:r w:rsidRPr="00743DF3">
              <w:rPr>
                <w:sz w:val="20"/>
                <w:szCs w:val="20"/>
                <w:lang w:val="id-ID"/>
              </w:rPr>
              <w:t xml:space="preserve">. Gunakan dokumen ini sebagai </w:t>
            </w:r>
            <w:r w:rsidRPr="003E490A">
              <w:rPr>
                <w:i/>
                <w:sz w:val="20"/>
                <w:szCs w:val="20"/>
                <w:lang w:val="id-ID"/>
              </w:rPr>
              <w:t>template</w:t>
            </w:r>
            <w:r w:rsidRPr="00743DF3">
              <w:rPr>
                <w:sz w:val="20"/>
                <w:szCs w:val="20"/>
                <w:lang w:val="id-ID"/>
              </w:rPr>
              <w:t xml:space="preserve"> penulisan dengan software </w:t>
            </w:r>
            <w:r w:rsidRPr="00743DF3">
              <w:rPr>
                <w:sz w:val="20"/>
                <w:szCs w:val="20"/>
              </w:rPr>
              <w:t xml:space="preserve">Microsoft </w:t>
            </w:r>
            <w:r w:rsidRPr="00743DF3">
              <w:rPr>
                <w:i/>
                <w:iCs/>
                <w:sz w:val="20"/>
                <w:szCs w:val="20"/>
              </w:rPr>
              <w:t>Word</w:t>
            </w:r>
            <w:r w:rsidR="00CC6B8A">
              <w:rPr>
                <w:sz w:val="20"/>
                <w:szCs w:val="20"/>
              </w:rPr>
              <w:t xml:space="preserve"> 6.0, </w:t>
            </w:r>
            <w:r w:rsidR="00B27F43">
              <w:rPr>
                <w:sz w:val="20"/>
                <w:szCs w:val="20"/>
              </w:rPr>
              <w:t>TNR</w:t>
            </w:r>
            <w:r w:rsidRPr="00743DF3">
              <w:rPr>
                <w:sz w:val="20"/>
                <w:szCs w:val="20"/>
              </w:rPr>
              <w:t>, 10</w:t>
            </w:r>
            <w:r w:rsidR="00633461">
              <w:rPr>
                <w:sz w:val="20"/>
                <w:szCs w:val="20"/>
              </w:rPr>
              <w:t>pt</w:t>
            </w:r>
            <w:r w:rsidRPr="00743DF3">
              <w:rPr>
                <w:sz w:val="20"/>
                <w:szCs w:val="20"/>
              </w:rPr>
              <w:t xml:space="preserve">, </w:t>
            </w:r>
            <w:proofErr w:type="spellStart"/>
            <w:r w:rsidRPr="00743DF3">
              <w:rPr>
                <w:sz w:val="20"/>
                <w:szCs w:val="20"/>
              </w:rPr>
              <w:t>spasi</w:t>
            </w:r>
            <w:proofErr w:type="spellEnd"/>
            <w:r w:rsidRPr="00743DF3">
              <w:rPr>
                <w:sz w:val="20"/>
                <w:szCs w:val="20"/>
              </w:rPr>
              <w:t xml:space="preserve"> 1. </w:t>
            </w:r>
            <w:r w:rsidRPr="00743DF3">
              <w:rPr>
                <w:sz w:val="20"/>
                <w:szCs w:val="20"/>
                <w:lang w:val="id-ID"/>
              </w:rPr>
              <w:t xml:space="preserve">Dokumen elektronik naskah disesuaikan dengan gaya selingkung yang diacu </w:t>
            </w:r>
            <w:r w:rsidRPr="00E30C6B">
              <w:rPr>
                <w:sz w:val="20"/>
                <w:szCs w:val="20"/>
                <w:lang w:val="id-ID"/>
              </w:rPr>
              <w:t xml:space="preserve">oleh </w:t>
            </w:r>
            <w:r w:rsidRPr="00E30C6B">
              <w:rPr>
                <w:i/>
                <w:sz w:val="20"/>
                <w:szCs w:val="20"/>
                <w:lang w:val="id-ID"/>
              </w:rPr>
              <w:t>Widyariset</w:t>
            </w:r>
            <w:r w:rsidRPr="00E30C6B">
              <w:rPr>
                <w:sz w:val="20"/>
                <w:szCs w:val="20"/>
                <w:lang w:val="id-ID"/>
              </w:rPr>
              <w:t xml:space="preserve">. Abstrak </w:t>
            </w:r>
            <w:r w:rsidR="003E490A" w:rsidRPr="00E30C6B">
              <w:rPr>
                <w:sz w:val="20"/>
                <w:szCs w:val="20"/>
                <w:lang w:val="id-ID"/>
              </w:rPr>
              <w:t>berkisar</w:t>
            </w:r>
            <w:r w:rsidRPr="00E30C6B">
              <w:rPr>
                <w:sz w:val="20"/>
                <w:szCs w:val="20"/>
                <w:lang w:val="id-ID"/>
              </w:rPr>
              <w:t xml:space="preserve"> </w:t>
            </w:r>
            <w:r w:rsidR="003E490A" w:rsidRPr="00E30C6B">
              <w:rPr>
                <w:sz w:val="20"/>
                <w:szCs w:val="20"/>
                <w:lang w:val="id-ID"/>
              </w:rPr>
              <w:t>200-</w:t>
            </w:r>
            <w:r w:rsidRPr="00E30C6B">
              <w:rPr>
                <w:sz w:val="20"/>
                <w:szCs w:val="20"/>
                <w:lang w:val="id-ID"/>
              </w:rPr>
              <w:t xml:space="preserve">250 kata, yang memaparkan dengan jelas </w:t>
            </w:r>
            <w:r w:rsidR="008D392C" w:rsidRPr="00E30C6B">
              <w:rPr>
                <w:sz w:val="20"/>
                <w:szCs w:val="20"/>
                <w:lang w:val="id-ID"/>
              </w:rPr>
              <w:t>permasalahan pokok yang dibahas, alasan penelitian, tinjauan/ulasan, dan kajian yang dilakukan;</w:t>
            </w:r>
            <w:r w:rsidR="00D45576" w:rsidRPr="00E30C6B">
              <w:rPr>
                <w:sz w:val="20"/>
                <w:szCs w:val="20"/>
              </w:rPr>
              <w:t xml:space="preserve"> d</w:t>
            </w:r>
            <w:r w:rsidR="008D392C" w:rsidRPr="00E30C6B">
              <w:rPr>
                <w:sz w:val="20"/>
                <w:szCs w:val="20"/>
                <w:lang w:val="id-ID"/>
              </w:rPr>
              <w:t>an metode yang digunakan; penyataan singkat tentang kegiatan yang telah dilakukan atau hasil serta prospeknya</w:t>
            </w:r>
            <w:r w:rsidRPr="00E30C6B">
              <w:rPr>
                <w:sz w:val="20"/>
                <w:szCs w:val="20"/>
                <w:lang w:val="id-ID"/>
              </w:rPr>
              <w:t>. Abstrak tidak perlu mencantumkan</w:t>
            </w:r>
            <w:r w:rsidRPr="00743DF3">
              <w:rPr>
                <w:sz w:val="20"/>
                <w:szCs w:val="20"/>
                <w:lang w:val="id-ID"/>
              </w:rPr>
              <w:t xml:space="preserve"> gambar, tabel, rumus, atau </w:t>
            </w:r>
            <w:r w:rsidR="008D392C">
              <w:rPr>
                <w:sz w:val="20"/>
                <w:szCs w:val="20"/>
                <w:lang w:val="id-ID"/>
              </w:rPr>
              <w:t>kutipan pustaka</w:t>
            </w:r>
            <w:r w:rsidRPr="00743DF3">
              <w:rPr>
                <w:sz w:val="20"/>
                <w:szCs w:val="20"/>
              </w:rPr>
              <w:t>.</w:t>
            </w:r>
            <w:r w:rsidRPr="00743DF3">
              <w:rPr>
                <w:sz w:val="20"/>
                <w:szCs w:val="20"/>
                <w:lang w:val="id-ID"/>
              </w:rPr>
              <w:t xml:space="preserve"> Kata kunci terdiri atas 4-6 frasa.</w:t>
            </w:r>
            <w:r w:rsidR="00171761">
              <w:rPr>
                <w:sz w:val="20"/>
                <w:szCs w:val="20"/>
                <w:lang w:val="id-ID"/>
              </w:rPr>
              <w:t xml:space="preserve"> </w:t>
            </w:r>
            <w:r w:rsidR="00171761" w:rsidRPr="00171761">
              <w:rPr>
                <w:i/>
                <w:sz w:val="20"/>
                <w:szCs w:val="20"/>
                <w:lang w:val="id-ID"/>
              </w:rPr>
              <w:t>Sentence case</w:t>
            </w:r>
            <w:r w:rsidR="00171761">
              <w:rPr>
                <w:sz w:val="20"/>
                <w:szCs w:val="20"/>
                <w:lang w:val="id-ID"/>
              </w:rPr>
              <w:t>.</w:t>
            </w:r>
          </w:p>
          <w:p w14:paraId="2E7A884E" w14:textId="77777777" w:rsidR="00C0655C" w:rsidRDefault="00C0655C" w:rsidP="00AA0D23">
            <w:pPr>
              <w:tabs>
                <w:tab w:val="left" w:pos="567"/>
              </w:tabs>
              <w:ind w:right="-102"/>
              <w:rPr>
                <w:bCs/>
                <w:sz w:val="18"/>
                <w:szCs w:val="18"/>
                <w:lang w:val="id-ID"/>
              </w:rPr>
            </w:pPr>
          </w:p>
          <w:p w14:paraId="2DCBDE78" w14:textId="77777777" w:rsidR="001972EA" w:rsidRDefault="001972EA" w:rsidP="005D1713">
            <w:pPr>
              <w:tabs>
                <w:tab w:val="left" w:pos="567"/>
              </w:tabs>
              <w:ind w:left="-125" w:right="-102"/>
              <w:jc w:val="right"/>
              <w:rPr>
                <w:bCs/>
                <w:sz w:val="18"/>
                <w:szCs w:val="18"/>
                <w:lang w:val="id-ID"/>
              </w:rPr>
            </w:pPr>
          </w:p>
          <w:p w14:paraId="01227C09" w14:textId="377853D5" w:rsidR="0066543B" w:rsidRPr="00B27F43" w:rsidRDefault="0066543B" w:rsidP="00B27F43">
            <w:pPr>
              <w:tabs>
                <w:tab w:val="left" w:pos="567"/>
              </w:tabs>
              <w:ind w:left="-125" w:right="-102"/>
              <w:jc w:val="right"/>
              <w:rPr>
                <w:bCs/>
                <w:caps/>
                <w:sz w:val="18"/>
                <w:szCs w:val="18"/>
              </w:rPr>
            </w:pPr>
            <w:r w:rsidRPr="002C3A9F">
              <w:rPr>
                <w:bCs/>
                <w:sz w:val="18"/>
                <w:szCs w:val="18"/>
              </w:rPr>
              <w:t>© 201</w:t>
            </w:r>
            <w:ins w:id="24" w:author="Basten" w:date="2018-03-05T10:14:00Z">
              <w:r w:rsidR="00427941">
                <w:rPr>
                  <w:bCs/>
                  <w:sz w:val="18"/>
                  <w:szCs w:val="18"/>
                </w:rPr>
                <w:t>8</w:t>
              </w:r>
            </w:ins>
            <w:del w:id="25" w:author="Basten" w:date="2018-03-05T10:14:00Z">
              <w:r w:rsidR="00AA0D23" w:rsidDel="00427941">
                <w:rPr>
                  <w:bCs/>
                  <w:sz w:val="18"/>
                  <w:szCs w:val="18"/>
                  <w:lang w:val="id-ID"/>
                </w:rPr>
                <w:delText>6</w:delText>
              </w:r>
            </w:del>
            <w:r w:rsidRPr="002C3A9F">
              <w:rPr>
                <w:bCs/>
                <w:sz w:val="18"/>
                <w:szCs w:val="18"/>
              </w:rPr>
              <w:t xml:space="preserve"> </w:t>
            </w:r>
            <w:r w:rsidR="00AA0D23">
              <w:rPr>
                <w:bCs/>
                <w:sz w:val="18"/>
                <w:szCs w:val="18"/>
                <w:lang w:val="id-ID"/>
              </w:rPr>
              <w:t>Widyariset</w:t>
            </w:r>
            <w:r w:rsidRPr="002C3A9F">
              <w:rPr>
                <w:bCs/>
                <w:sz w:val="18"/>
                <w:szCs w:val="18"/>
              </w:rPr>
              <w:t>. All rights reserved</w:t>
            </w:r>
          </w:p>
        </w:tc>
      </w:tr>
    </w:tbl>
    <w:p w14:paraId="640CB927" w14:textId="77777777" w:rsidR="002C3966" w:rsidRDefault="002C3966" w:rsidP="005D1713">
      <w:pPr>
        <w:tabs>
          <w:tab w:val="left" w:pos="567"/>
        </w:tabs>
        <w:jc w:val="both"/>
        <w:rPr>
          <w:rFonts w:ascii="Arial" w:hAnsi="Arial" w:cs="Arial"/>
          <w:b/>
          <w:bCs/>
          <w:caps/>
          <w:sz w:val="22"/>
          <w:szCs w:val="22"/>
        </w:rPr>
        <w:sectPr w:rsidR="002C3966" w:rsidSect="00AF4151">
          <w:headerReference w:type="even" r:id="rId7"/>
          <w:headerReference w:type="default" r:id="rId8"/>
          <w:footerReference w:type="even" r:id="rId9"/>
          <w:footnotePr>
            <w:pos w:val="beneathText"/>
          </w:footnotePr>
          <w:type w:val="continuous"/>
          <w:pgSz w:w="11907" w:h="16840" w:code="9"/>
          <w:pgMar w:top="1412" w:right="851" w:bottom="1140" w:left="1412" w:header="720" w:footer="720" w:gutter="0"/>
          <w:pgNumType w:start="9" w:chapStyle="1"/>
          <w:cols w:space="340"/>
          <w:docGrid w:linePitch="360"/>
        </w:sectPr>
      </w:pPr>
    </w:p>
    <w:p w14:paraId="5727E9E4" w14:textId="77777777" w:rsidR="00187DC0" w:rsidRDefault="00187DC0" w:rsidP="005D1713">
      <w:pPr>
        <w:tabs>
          <w:tab w:val="left" w:pos="567"/>
        </w:tabs>
        <w:jc w:val="both"/>
        <w:rPr>
          <w:rFonts w:ascii="Arial" w:hAnsi="Arial" w:cs="Arial"/>
          <w:b/>
          <w:bCs/>
          <w:caps/>
          <w:sz w:val="22"/>
          <w:szCs w:val="22"/>
        </w:rPr>
      </w:pPr>
    </w:p>
    <w:p w14:paraId="3144B462" w14:textId="77777777" w:rsidR="00187DC0" w:rsidRDefault="00187DC0" w:rsidP="005D1713">
      <w:pPr>
        <w:tabs>
          <w:tab w:val="left" w:pos="567"/>
        </w:tabs>
        <w:jc w:val="both"/>
        <w:rPr>
          <w:rFonts w:ascii="Arial" w:hAnsi="Arial" w:cs="Arial"/>
          <w:b/>
          <w:bCs/>
          <w:caps/>
          <w:sz w:val="22"/>
          <w:szCs w:val="22"/>
        </w:rPr>
        <w:sectPr w:rsidR="00187DC0" w:rsidSect="00AF4151">
          <w:footnotePr>
            <w:pos w:val="beneathText"/>
          </w:footnotePr>
          <w:type w:val="continuous"/>
          <w:pgSz w:w="11907" w:h="16840" w:code="9"/>
          <w:pgMar w:top="1412" w:right="851" w:bottom="1140" w:left="1412" w:header="720" w:footer="720" w:gutter="0"/>
          <w:pgNumType w:start="9" w:chapStyle="1"/>
          <w:cols w:space="346"/>
          <w:docGrid w:linePitch="360"/>
        </w:sectPr>
      </w:pPr>
    </w:p>
    <w:p w14:paraId="33C8E44D" w14:textId="77777777" w:rsidR="00AA0D23" w:rsidRPr="00F50B47" w:rsidRDefault="006A6D67" w:rsidP="00AA0D23">
      <w:pPr>
        <w:tabs>
          <w:tab w:val="left" w:pos="567"/>
        </w:tabs>
        <w:jc w:val="both"/>
      </w:pPr>
      <w:r>
        <w:rPr>
          <w:b/>
          <w:bCs/>
          <w:caps/>
          <w:lang w:val="id-ID"/>
        </w:rPr>
        <w:lastRenderedPageBreak/>
        <w:t>PENDAHULUA</w:t>
      </w:r>
      <w:r>
        <w:rPr>
          <w:b/>
          <w:bCs/>
          <w:caps/>
        </w:rPr>
        <w:t>N</w:t>
      </w:r>
    </w:p>
    <w:p w14:paraId="3CEB2980" w14:textId="77777777" w:rsidR="00B27F43" w:rsidRDefault="00B27F43" w:rsidP="00AA0D23">
      <w:pPr>
        <w:suppressAutoHyphens w:val="0"/>
        <w:spacing w:after="200"/>
        <w:contextualSpacing/>
        <w:jc w:val="both"/>
        <w:rPr>
          <w:rFonts w:eastAsia="Calibri"/>
          <w:lang w:eastAsia="en-US"/>
        </w:rPr>
        <w:sectPr w:rsidR="00B27F43" w:rsidSect="00B27F43">
          <w:footnotePr>
            <w:pos w:val="beneathText"/>
          </w:footnotePr>
          <w:type w:val="continuous"/>
          <w:pgSz w:w="11907" w:h="16840" w:code="9"/>
          <w:pgMar w:top="1412" w:right="851" w:bottom="1140" w:left="1412" w:header="720" w:footer="720" w:gutter="0"/>
          <w:pgNumType w:start="9" w:chapStyle="1"/>
          <w:cols w:num="2" w:space="346"/>
          <w:docGrid w:linePitch="360"/>
        </w:sectPr>
      </w:pPr>
    </w:p>
    <w:p w14:paraId="24A3F0F0" w14:textId="77777777" w:rsidR="00AA0D23" w:rsidRPr="00F50B47" w:rsidRDefault="00AA0D23" w:rsidP="00AA0D23">
      <w:pPr>
        <w:suppressAutoHyphens w:val="0"/>
        <w:spacing w:after="200"/>
        <w:contextualSpacing/>
        <w:jc w:val="both"/>
        <w:rPr>
          <w:rFonts w:eastAsia="Calibri"/>
          <w:lang w:eastAsia="en-US"/>
        </w:rPr>
      </w:pPr>
      <w:proofErr w:type="spellStart"/>
      <w:r w:rsidRPr="00F50B47">
        <w:rPr>
          <w:rFonts w:eastAsia="Calibri"/>
          <w:lang w:eastAsia="en-US"/>
        </w:rPr>
        <w:lastRenderedPageBreak/>
        <w:t>Karya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tulis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ilmiah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dapat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ditulis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dengan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menggunakan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proofErr w:type="gramStart"/>
      <w:r w:rsidRPr="00F50B47">
        <w:rPr>
          <w:rFonts w:eastAsia="Calibri"/>
          <w:lang w:eastAsia="en-US"/>
        </w:rPr>
        <w:t>bahasa</w:t>
      </w:r>
      <w:proofErr w:type="spellEnd"/>
      <w:proofErr w:type="gramEnd"/>
      <w:r w:rsidRPr="00F50B47">
        <w:rPr>
          <w:rFonts w:eastAsia="Calibri"/>
          <w:lang w:eastAsia="en-US"/>
        </w:rPr>
        <w:t xml:space="preserve"> Indonesia </w:t>
      </w:r>
      <w:proofErr w:type="spellStart"/>
      <w:r w:rsidRPr="00F50B47">
        <w:rPr>
          <w:rFonts w:eastAsia="Calibri"/>
          <w:lang w:eastAsia="en-US"/>
        </w:rPr>
        <w:t>atau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salah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satu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dari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bahasa</w:t>
      </w:r>
      <w:proofErr w:type="spellEnd"/>
      <w:r w:rsidRPr="00F50B47">
        <w:rPr>
          <w:rFonts w:eastAsia="Calibri"/>
          <w:lang w:eastAsia="en-US"/>
        </w:rPr>
        <w:t xml:space="preserve"> PBB (</w:t>
      </w:r>
      <w:proofErr w:type="spellStart"/>
      <w:r w:rsidRPr="00F50B47">
        <w:rPr>
          <w:rFonts w:eastAsia="Calibri"/>
          <w:lang w:eastAsia="en-US"/>
        </w:rPr>
        <w:t>Inggris</w:t>
      </w:r>
      <w:proofErr w:type="spellEnd"/>
      <w:r w:rsidRPr="00F50B47">
        <w:rPr>
          <w:rFonts w:eastAsia="Calibri"/>
          <w:lang w:eastAsia="en-US"/>
        </w:rPr>
        <w:t xml:space="preserve">, </w:t>
      </w:r>
      <w:proofErr w:type="spellStart"/>
      <w:r w:rsidRPr="00F50B47">
        <w:rPr>
          <w:rFonts w:eastAsia="Calibri"/>
          <w:lang w:eastAsia="en-US"/>
        </w:rPr>
        <w:t>Spanyol</w:t>
      </w:r>
      <w:proofErr w:type="spellEnd"/>
      <w:r w:rsidRPr="00F50B47">
        <w:rPr>
          <w:rFonts w:eastAsia="Calibri"/>
          <w:lang w:eastAsia="en-US"/>
        </w:rPr>
        <w:t xml:space="preserve">, Arab, </w:t>
      </w:r>
      <w:proofErr w:type="spellStart"/>
      <w:r w:rsidRPr="00F50B47">
        <w:rPr>
          <w:rFonts w:eastAsia="Calibri"/>
          <w:lang w:eastAsia="en-US"/>
        </w:rPr>
        <w:t>Perancis</w:t>
      </w:r>
      <w:proofErr w:type="spellEnd"/>
      <w:r w:rsidRPr="00F50B47">
        <w:rPr>
          <w:rFonts w:eastAsia="Calibri"/>
          <w:lang w:eastAsia="en-US"/>
        </w:rPr>
        <w:t xml:space="preserve">, </w:t>
      </w:r>
      <w:proofErr w:type="spellStart"/>
      <w:r w:rsidRPr="00F50B47">
        <w:rPr>
          <w:rFonts w:eastAsia="Calibri"/>
          <w:lang w:eastAsia="en-US"/>
        </w:rPr>
        <w:t>Rusia</w:t>
      </w:r>
      <w:proofErr w:type="spellEnd"/>
      <w:r w:rsidRPr="00F50B47">
        <w:rPr>
          <w:rFonts w:eastAsia="Calibri"/>
          <w:lang w:eastAsia="en-US"/>
        </w:rPr>
        <w:t xml:space="preserve">, </w:t>
      </w:r>
      <w:proofErr w:type="spellStart"/>
      <w:r w:rsidRPr="00F50B47">
        <w:rPr>
          <w:rFonts w:eastAsia="Calibri"/>
          <w:lang w:eastAsia="en-US"/>
        </w:rPr>
        <w:t>dan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Cina</w:t>
      </w:r>
      <w:proofErr w:type="spellEnd"/>
      <w:r w:rsidRPr="00F50B47">
        <w:rPr>
          <w:rFonts w:eastAsia="Calibri"/>
          <w:lang w:eastAsia="en-US"/>
        </w:rPr>
        <w:t xml:space="preserve">). </w:t>
      </w:r>
      <w:proofErr w:type="spellStart"/>
      <w:r w:rsidRPr="00F50B47">
        <w:rPr>
          <w:rFonts w:eastAsia="Calibri"/>
          <w:lang w:eastAsia="en-US"/>
        </w:rPr>
        <w:t>Penulis</w:t>
      </w:r>
      <w:proofErr w:type="spellEnd"/>
      <w:r w:rsidRPr="00F50B47">
        <w:rPr>
          <w:rFonts w:eastAsia="Calibri"/>
          <w:lang w:eastAsia="en-US"/>
        </w:rPr>
        <w:t xml:space="preserve"> yang </w:t>
      </w:r>
      <w:proofErr w:type="spellStart"/>
      <w:r w:rsidRPr="00F50B47">
        <w:rPr>
          <w:rFonts w:eastAsia="Calibri"/>
          <w:lang w:eastAsia="en-US"/>
        </w:rPr>
        <w:t>bahasa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penulisannya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bukan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sebagai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bahasa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ibu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mereka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diharuskan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untuk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meminta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naskah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mereka</w:t>
      </w:r>
      <w:proofErr w:type="spellEnd"/>
      <w:r w:rsidRPr="00F50B47">
        <w:rPr>
          <w:rFonts w:eastAsia="Calibri"/>
          <w:lang w:eastAsia="en-US"/>
        </w:rPr>
        <w:t xml:space="preserve"> agar </w:t>
      </w:r>
      <w:proofErr w:type="spellStart"/>
      <w:r w:rsidRPr="00F50B47">
        <w:rPr>
          <w:rFonts w:eastAsia="Calibri"/>
          <w:lang w:eastAsia="en-US"/>
        </w:rPr>
        <w:t>diperiksa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oleh</w:t>
      </w:r>
      <w:proofErr w:type="spellEnd"/>
      <w:r w:rsidRPr="00F50B47">
        <w:rPr>
          <w:rFonts w:eastAsia="Calibri"/>
          <w:lang w:eastAsia="en-US"/>
        </w:rPr>
        <w:t xml:space="preserve"> (</w:t>
      </w:r>
      <w:proofErr w:type="spellStart"/>
      <w:r w:rsidRPr="00F50B47">
        <w:rPr>
          <w:rFonts w:eastAsia="Calibri"/>
          <w:lang w:eastAsia="en-US"/>
        </w:rPr>
        <w:t>atau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sebagai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pengarang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kedua</w:t>
      </w:r>
      <w:proofErr w:type="spellEnd"/>
      <w:r w:rsidRPr="00F50B47">
        <w:rPr>
          <w:rFonts w:eastAsia="Calibri"/>
          <w:lang w:eastAsia="en-US"/>
        </w:rPr>
        <w:t xml:space="preserve">) </w:t>
      </w:r>
      <w:proofErr w:type="spellStart"/>
      <w:r w:rsidRPr="00F50B47">
        <w:rPr>
          <w:rFonts w:eastAsia="Calibri"/>
          <w:lang w:eastAsia="en-US"/>
        </w:rPr>
        <w:t>seorang</w:t>
      </w:r>
      <w:proofErr w:type="spellEnd"/>
      <w:r w:rsidRPr="00F50B47">
        <w:rPr>
          <w:rFonts w:eastAsia="Calibri"/>
          <w:lang w:eastAsia="en-US"/>
        </w:rPr>
        <w:t xml:space="preserve"> </w:t>
      </w:r>
      <w:r w:rsidRPr="00F50B47">
        <w:rPr>
          <w:rFonts w:eastAsia="Calibri"/>
          <w:i/>
          <w:lang w:eastAsia="en-US"/>
        </w:rPr>
        <w:t>native speaker</w:t>
      </w:r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bahasa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tersebut</w:t>
      </w:r>
      <w:proofErr w:type="spellEnd"/>
      <w:r w:rsidRPr="00F50B47">
        <w:rPr>
          <w:rFonts w:eastAsia="Calibri"/>
          <w:lang w:eastAsia="en-US"/>
        </w:rPr>
        <w:t xml:space="preserve">, </w:t>
      </w:r>
      <w:proofErr w:type="spellStart"/>
      <w:r w:rsidR="00EA4875">
        <w:rPr>
          <w:rFonts w:eastAsia="Calibri"/>
          <w:lang w:eastAsia="en-US"/>
        </w:rPr>
        <w:t>supaya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benar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secara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tata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bahasa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sebelum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naskah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dikumpulkan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dan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pemeriksaan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dilakukan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pada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versi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terakhir</w:t>
      </w:r>
      <w:proofErr w:type="spellEnd"/>
      <w:r w:rsidR="00EA4875">
        <w:rPr>
          <w:rFonts w:eastAsia="Calibri"/>
          <w:lang w:eastAsia="en-US"/>
        </w:rPr>
        <w:t xml:space="preserve">, </w:t>
      </w:r>
      <w:proofErr w:type="spellStart"/>
      <w:r w:rsidR="00EA4875">
        <w:rPr>
          <w:rFonts w:eastAsia="Calibri"/>
          <w:lang w:eastAsia="en-US"/>
        </w:rPr>
        <w:t>apabila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perubahan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dilakukan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pada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versi</w:t>
      </w:r>
      <w:proofErr w:type="spellEnd"/>
      <w:r w:rsidR="00EA4875">
        <w:rPr>
          <w:rFonts w:eastAsia="Calibri"/>
          <w:lang w:eastAsia="en-US"/>
        </w:rPr>
        <w:t xml:space="preserve"> </w:t>
      </w:r>
      <w:proofErr w:type="spellStart"/>
      <w:r w:rsidR="00EA4875">
        <w:rPr>
          <w:rFonts w:eastAsia="Calibri"/>
          <w:lang w:eastAsia="en-US"/>
        </w:rPr>
        <w:t>sebelumnya</w:t>
      </w:r>
      <w:proofErr w:type="spellEnd"/>
      <w:r w:rsidRPr="00F50B47">
        <w:rPr>
          <w:rFonts w:eastAsia="Calibri"/>
          <w:lang w:eastAsia="en-US"/>
        </w:rPr>
        <w:t xml:space="preserve">. </w:t>
      </w:r>
    </w:p>
    <w:p w14:paraId="405EEE12" w14:textId="77777777" w:rsidR="00AA0D23" w:rsidRPr="00F50B47" w:rsidRDefault="00856D3C" w:rsidP="00AA0D23">
      <w:pPr>
        <w:suppressAutoHyphens w:val="0"/>
        <w:spacing w:after="200"/>
        <w:ind w:firstLine="567"/>
        <w:contextualSpacing/>
        <w:jc w:val="both"/>
        <w:rPr>
          <w:rFonts w:eastAsia="Calibri"/>
          <w:lang w:val="id-ID" w:eastAsia="en-US"/>
        </w:rPr>
      </w:pPr>
      <w:r>
        <w:rPr>
          <w:rFonts w:eastAsia="Calibr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00341DF" wp14:editId="5802D8DC">
                <wp:simplePos x="0" y="0"/>
                <wp:positionH relativeFrom="column">
                  <wp:posOffset>-79375</wp:posOffset>
                </wp:positionH>
                <wp:positionV relativeFrom="paragraph">
                  <wp:posOffset>1186180</wp:posOffset>
                </wp:positionV>
                <wp:extent cx="6297930" cy="333375"/>
                <wp:effectExtent l="0" t="5080" r="4445" b="4445"/>
                <wp:wrapNone/>
                <wp:docPr id="5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9793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67AA72" w14:textId="77777777" w:rsidR="004B1546" w:rsidRDefault="004B1546">
                            <w:r>
                              <w:t>DOI: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27" style="position:absolute;left:0;text-align:left;margin-left:-6.25pt;margin-top:93.4pt;width:495.9pt;height:26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" stroked="f">
                <v:textbox>
                  <w:txbxContent>
                    <w:p w:rsidR="004B1546" w:rsidRDefault="004B1546">
                      <w:r>
                        <w:t>DOI: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AA0D23" w:rsidRPr="00F50B47">
        <w:rPr>
          <w:rFonts w:eastAsia="Calibri"/>
          <w:lang w:eastAsia="en-US"/>
        </w:rPr>
        <w:t>Naskah</w:t>
      </w:r>
      <w:proofErr w:type="spellEnd"/>
      <w:r w:rsidR="00AA0D23" w:rsidRPr="00F50B47">
        <w:rPr>
          <w:rFonts w:eastAsia="Calibri"/>
          <w:lang w:eastAsia="en-US"/>
        </w:rPr>
        <w:t xml:space="preserve"> yang </w:t>
      </w:r>
      <w:proofErr w:type="spellStart"/>
      <w:r w:rsidR="00AA0D23" w:rsidRPr="00F50B47">
        <w:rPr>
          <w:rFonts w:eastAsia="Calibri"/>
          <w:lang w:eastAsia="en-US"/>
        </w:rPr>
        <w:t>dikumpulkan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dalam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bentuk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terketik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rapi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pada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setiap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bagiannya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harus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dalam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lastRenderedPageBreak/>
        <w:t>bentuk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terakhir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dan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dengan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tampilan</w:t>
      </w:r>
      <w:proofErr w:type="spellEnd"/>
      <w:r w:rsidR="00AA0D23" w:rsidRPr="00F50B47">
        <w:rPr>
          <w:rFonts w:eastAsia="Calibri"/>
          <w:lang w:eastAsia="en-US"/>
        </w:rPr>
        <w:t xml:space="preserve"> yang</w:t>
      </w:r>
      <w:r w:rsidR="00B77242">
        <w:rPr>
          <w:rFonts w:eastAsia="Calibri"/>
          <w:lang w:eastAsia="en-US"/>
        </w:rPr>
        <w:t xml:space="preserve"> </w:t>
      </w:r>
      <w:proofErr w:type="spellStart"/>
      <w:r w:rsidR="00B77242">
        <w:rPr>
          <w:rFonts w:eastAsia="Calibri"/>
          <w:lang w:eastAsia="en-US"/>
        </w:rPr>
        <w:t>rapi</w:t>
      </w:r>
      <w:proofErr w:type="spellEnd"/>
      <w:r w:rsidR="00B77242">
        <w:rPr>
          <w:rFonts w:eastAsia="Calibri"/>
          <w:lang w:eastAsia="en-US"/>
        </w:rPr>
        <w:t>.</w:t>
      </w:r>
      <w:r w:rsidR="00AA0D23" w:rsidRPr="00F50B47">
        <w:rPr>
          <w:rFonts w:eastAsia="Calibri"/>
          <w:lang w:eastAsia="en-US"/>
        </w:rPr>
        <w:t xml:space="preserve"> </w:t>
      </w:r>
      <w:r w:rsidR="00AA0D23" w:rsidRPr="00F50B47">
        <w:rPr>
          <w:rFonts w:eastAsia="Calibri"/>
          <w:lang w:val="id-ID" w:eastAsia="en-US"/>
        </w:rPr>
        <w:t xml:space="preserve">Sistematika penulisan mengacu pada Peraturan Kepala </w:t>
      </w:r>
      <w:r w:rsidR="00AA0D23" w:rsidRPr="00F50B47">
        <w:rPr>
          <w:rFonts w:eastAsia="Times New Roman"/>
          <w:color w:val="111111"/>
          <w:lang w:eastAsia="en-US"/>
        </w:rPr>
        <w:t xml:space="preserve">LIPI No. 04/E/2012 </w:t>
      </w:r>
      <w:r w:rsidR="00AA0D23" w:rsidRPr="00F50B47">
        <w:rPr>
          <w:rFonts w:eastAsia="Times New Roman"/>
          <w:color w:val="111111"/>
          <w:lang w:val="id-ID" w:eastAsia="en-US"/>
        </w:rPr>
        <w:t>tentang</w:t>
      </w:r>
      <w:r w:rsidR="00AA0D23" w:rsidRPr="00F50B47">
        <w:rPr>
          <w:rFonts w:eastAsia="Times New Roman"/>
          <w:color w:val="111111"/>
          <w:lang w:eastAsia="en-US"/>
        </w:rPr>
        <w:t xml:space="preserve"> </w:t>
      </w:r>
      <w:proofErr w:type="spellStart"/>
      <w:r w:rsidR="00AA0D23" w:rsidRPr="00F50B47">
        <w:rPr>
          <w:rFonts w:eastAsia="Times New Roman"/>
          <w:color w:val="111111"/>
          <w:lang w:eastAsia="en-US"/>
        </w:rPr>
        <w:t>Pedoman</w:t>
      </w:r>
      <w:proofErr w:type="spellEnd"/>
      <w:r w:rsidR="00AA0D23" w:rsidRPr="00F50B47">
        <w:rPr>
          <w:rFonts w:eastAsia="Times New Roman"/>
          <w:color w:val="111111"/>
          <w:lang w:eastAsia="en-US"/>
        </w:rPr>
        <w:t xml:space="preserve"> </w:t>
      </w:r>
      <w:proofErr w:type="spellStart"/>
      <w:r w:rsidR="00AA0D23" w:rsidRPr="00F50B47">
        <w:rPr>
          <w:rFonts w:eastAsia="Times New Roman"/>
          <w:color w:val="111111"/>
          <w:lang w:eastAsia="en-US"/>
        </w:rPr>
        <w:t>Karya</w:t>
      </w:r>
      <w:proofErr w:type="spellEnd"/>
      <w:r w:rsidR="00AA0D23" w:rsidRPr="00F50B47">
        <w:rPr>
          <w:rFonts w:eastAsia="Times New Roman"/>
          <w:color w:val="111111"/>
          <w:lang w:eastAsia="en-US"/>
        </w:rPr>
        <w:t xml:space="preserve"> </w:t>
      </w:r>
      <w:proofErr w:type="spellStart"/>
      <w:r w:rsidR="00AA0D23" w:rsidRPr="00F50B47">
        <w:rPr>
          <w:rFonts w:eastAsia="Times New Roman"/>
          <w:color w:val="111111"/>
          <w:lang w:eastAsia="en-US"/>
        </w:rPr>
        <w:t>Tulis</w:t>
      </w:r>
      <w:proofErr w:type="spellEnd"/>
      <w:r w:rsidR="00AA0D23" w:rsidRPr="00F50B47">
        <w:rPr>
          <w:rFonts w:eastAsia="Times New Roman"/>
          <w:color w:val="111111"/>
          <w:lang w:eastAsia="en-US"/>
        </w:rPr>
        <w:t xml:space="preserve"> </w:t>
      </w:r>
      <w:proofErr w:type="spellStart"/>
      <w:r w:rsidR="00AA0D23" w:rsidRPr="00F50B47">
        <w:rPr>
          <w:rFonts w:eastAsia="Times New Roman"/>
          <w:color w:val="111111"/>
          <w:lang w:eastAsia="en-US"/>
        </w:rPr>
        <w:t>Ilmiah</w:t>
      </w:r>
      <w:proofErr w:type="spellEnd"/>
      <w:r w:rsidR="00AA0D23" w:rsidRPr="00F50B47">
        <w:rPr>
          <w:rFonts w:eastAsia="Times New Roman"/>
          <w:color w:val="111111"/>
          <w:lang w:val="id-ID" w:eastAsia="en-US"/>
        </w:rPr>
        <w:t>.</w:t>
      </w:r>
      <w:r w:rsidR="00AA0D23" w:rsidRPr="00F50B47">
        <w:rPr>
          <w:rFonts w:eastAsia="Calibri"/>
          <w:lang w:val="id-ID"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Dokumen</w:t>
      </w:r>
      <w:proofErr w:type="spellEnd"/>
      <w:r w:rsidR="00AA0D23" w:rsidRPr="00F50B47">
        <w:rPr>
          <w:rFonts w:eastAsia="Calibri"/>
          <w:lang w:eastAsia="en-US"/>
        </w:rPr>
        <w:t xml:space="preserve"> yang </w:t>
      </w:r>
      <w:proofErr w:type="spellStart"/>
      <w:r w:rsidR="007B4DB3">
        <w:rPr>
          <w:rFonts w:eastAsia="Calibri"/>
          <w:lang w:eastAsia="en-US"/>
        </w:rPr>
        <w:t>a</w:t>
      </w:r>
      <w:r w:rsidR="00AA0D23" w:rsidRPr="00F50B47">
        <w:rPr>
          <w:rFonts w:eastAsia="Calibri"/>
          <w:lang w:eastAsia="en-US"/>
        </w:rPr>
        <w:t>nda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baca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ini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ditulis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dalam</w:t>
      </w:r>
      <w:proofErr w:type="spellEnd"/>
      <w:r w:rsidR="00AA0D23" w:rsidRPr="00F50B47">
        <w:rPr>
          <w:rFonts w:eastAsia="Calibri"/>
          <w:lang w:eastAsia="en-US"/>
        </w:rPr>
        <w:t xml:space="preserve"> format yang </w:t>
      </w:r>
      <w:proofErr w:type="spellStart"/>
      <w:proofErr w:type="gramStart"/>
      <w:r w:rsidR="00AA0D23" w:rsidRPr="00F50B47">
        <w:rPr>
          <w:rFonts w:eastAsia="Calibri"/>
          <w:lang w:eastAsia="en-US"/>
        </w:rPr>
        <w:t>akan</w:t>
      </w:r>
      <w:proofErr w:type="spellEnd"/>
      <w:proofErr w:type="gram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anda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aplikasikan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proofErr w:type="spellStart"/>
      <w:r w:rsidR="00AA0D23" w:rsidRPr="00F50B47">
        <w:rPr>
          <w:rFonts w:eastAsia="Calibri"/>
          <w:lang w:eastAsia="en-US"/>
        </w:rPr>
        <w:t>pada</w:t>
      </w:r>
      <w:proofErr w:type="spellEnd"/>
      <w:r w:rsidR="00AA0D23" w:rsidRPr="00F50B47">
        <w:rPr>
          <w:rFonts w:eastAsia="Calibri"/>
          <w:lang w:eastAsia="en-US"/>
        </w:rPr>
        <w:t xml:space="preserve"> </w:t>
      </w:r>
      <w:r w:rsidR="00AA0D23" w:rsidRPr="00F50B47">
        <w:rPr>
          <w:rFonts w:eastAsia="Calibri"/>
          <w:lang w:val="id-ID" w:eastAsia="en-US"/>
        </w:rPr>
        <w:t>naskah</w:t>
      </w:r>
      <w:r w:rsidR="00AA0D23" w:rsidRPr="00F50B47">
        <w:rPr>
          <w:rFonts w:eastAsia="Calibri"/>
          <w:lang w:eastAsia="en-US"/>
        </w:rPr>
        <w:t xml:space="preserve"> </w:t>
      </w:r>
      <w:r w:rsidR="00AA0D23" w:rsidRPr="00F50B47">
        <w:rPr>
          <w:rFonts w:eastAsia="Calibri"/>
          <w:lang w:val="id-ID" w:eastAsia="en-US"/>
        </w:rPr>
        <w:t>A</w:t>
      </w:r>
      <w:proofErr w:type="spellStart"/>
      <w:r w:rsidR="00AA0D23" w:rsidRPr="00F50B47">
        <w:rPr>
          <w:rFonts w:eastAsia="Calibri"/>
          <w:lang w:eastAsia="en-US"/>
        </w:rPr>
        <w:t>nda</w:t>
      </w:r>
      <w:proofErr w:type="spellEnd"/>
      <w:r w:rsidR="00AA0D23" w:rsidRPr="00F50B47">
        <w:rPr>
          <w:rFonts w:eastAsia="Calibri"/>
          <w:lang w:eastAsia="en-US"/>
        </w:rPr>
        <w:t xml:space="preserve">. </w:t>
      </w:r>
      <w:r w:rsidR="00C0655C" w:rsidRPr="00F50B47">
        <w:rPr>
          <w:rFonts w:eastAsia="Calibri"/>
          <w:lang w:val="id-ID" w:eastAsia="en-US"/>
        </w:rPr>
        <w:t>Pendahuluan mencakup latar belakang, rumusan masalah, tujuan, hipotesis (op</w:t>
      </w:r>
      <w:r w:rsidR="009336EF">
        <w:rPr>
          <w:rFonts w:eastAsia="Calibri"/>
          <w:lang w:val="id-ID" w:eastAsia="en-US"/>
        </w:rPr>
        <w:t>sional), rancangan penelitian, dan</w:t>
      </w:r>
      <w:r w:rsidR="00C0655C" w:rsidRPr="00F50B47">
        <w:rPr>
          <w:rFonts w:eastAsia="Calibri"/>
          <w:lang w:val="id-ID" w:eastAsia="en-US"/>
        </w:rPr>
        <w:t xml:space="preserve"> tinjauan pustaka.</w:t>
      </w:r>
    </w:p>
    <w:p w14:paraId="14DFFBF0" w14:textId="77777777" w:rsidR="00AA0D23" w:rsidRPr="00F50B47" w:rsidRDefault="00AA0D23" w:rsidP="00C0655C">
      <w:pPr>
        <w:spacing w:after="120"/>
        <w:ind w:firstLine="567"/>
        <w:jc w:val="both"/>
        <w:rPr>
          <w:rFonts w:eastAsia="Times New Roman"/>
          <w:color w:val="111111"/>
          <w:lang w:val="id-ID"/>
        </w:rPr>
      </w:pPr>
      <w:proofErr w:type="spellStart"/>
      <w:r w:rsidRPr="00F50B47">
        <w:rPr>
          <w:rFonts w:eastAsia="Calibri"/>
          <w:lang w:eastAsia="en-US"/>
        </w:rPr>
        <w:t>Dokumen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ini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diketik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dengan</w:t>
      </w:r>
      <w:proofErr w:type="spellEnd"/>
      <w:r w:rsidRPr="00F50B47">
        <w:rPr>
          <w:rFonts w:eastAsia="Calibri"/>
          <w:lang w:eastAsia="en-US"/>
        </w:rPr>
        <w:t xml:space="preserve"> </w:t>
      </w:r>
      <w:proofErr w:type="spellStart"/>
      <w:r w:rsidRPr="00F50B47">
        <w:rPr>
          <w:rFonts w:eastAsia="Calibri"/>
          <w:lang w:eastAsia="en-US"/>
        </w:rPr>
        <w:t>menggunakan</w:t>
      </w:r>
      <w:proofErr w:type="spellEnd"/>
      <w:r w:rsidRPr="00F50B47">
        <w:rPr>
          <w:rFonts w:eastAsia="Calibri"/>
          <w:lang w:eastAsia="en-US"/>
        </w:rPr>
        <w:t xml:space="preserve"> </w:t>
      </w:r>
      <w:r w:rsidRPr="00F50B47">
        <w:rPr>
          <w:rFonts w:eastAsia="Calibri"/>
          <w:i/>
          <w:lang w:eastAsia="en-US"/>
        </w:rPr>
        <w:t>font</w:t>
      </w:r>
      <w:r w:rsidRPr="00F50B47">
        <w:rPr>
          <w:rFonts w:eastAsia="Calibri"/>
          <w:lang w:eastAsia="en-US"/>
        </w:rPr>
        <w:t xml:space="preserve"> Times New Roman</w:t>
      </w:r>
      <w:r w:rsidR="006A6D67">
        <w:rPr>
          <w:rFonts w:eastAsia="Calibri"/>
          <w:lang w:eastAsia="en-US"/>
        </w:rPr>
        <w:t xml:space="preserve"> (TNR)</w:t>
      </w:r>
      <w:r w:rsidRPr="00F50B47">
        <w:rPr>
          <w:rFonts w:eastAsia="Calibri"/>
          <w:lang w:eastAsia="en-US"/>
        </w:rPr>
        <w:t xml:space="preserve"> 12</w:t>
      </w:r>
      <w:r w:rsidR="00B27F43">
        <w:rPr>
          <w:rFonts w:eastAsia="Calibri"/>
          <w:lang w:eastAsia="en-US"/>
        </w:rPr>
        <w:t>pt</w:t>
      </w:r>
      <w:r w:rsidRPr="00F50B47">
        <w:rPr>
          <w:rFonts w:eastAsia="Calibri"/>
          <w:lang w:val="id-ID" w:eastAsia="en-US"/>
        </w:rPr>
        <w:t>, spasi 1</w:t>
      </w:r>
      <w:r w:rsidRPr="00F50B47">
        <w:rPr>
          <w:rFonts w:eastAsia="Calibri"/>
          <w:lang w:eastAsia="en-US"/>
        </w:rPr>
        <w:t xml:space="preserve">. </w:t>
      </w:r>
      <w:proofErr w:type="spellStart"/>
      <w:r w:rsidR="003E490A">
        <w:rPr>
          <w:rFonts w:eastAsia="Times New Roman"/>
          <w:color w:val="111111"/>
        </w:rPr>
        <w:t>Metode</w:t>
      </w:r>
      <w:proofErr w:type="spellEnd"/>
      <w:r w:rsidR="003E490A">
        <w:rPr>
          <w:rFonts w:eastAsia="Times New Roman"/>
          <w:color w:val="111111"/>
        </w:rPr>
        <w:t xml:space="preserve"> </w:t>
      </w:r>
      <w:proofErr w:type="spellStart"/>
      <w:r w:rsidR="003E490A">
        <w:rPr>
          <w:rFonts w:eastAsia="Times New Roman"/>
          <w:color w:val="111111"/>
        </w:rPr>
        <w:t>sitasi</w:t>
      </w:r>
      <w:proofErr w:type="spellEnd"/>
      <w:r w:rsidRPr="00F50B47">
        <w:rPr>
          <w:rFonts w:eastAsia="Times New Roman"/>
          <w:color w:val="111111"/>
        </w:rPr>
        <w:t xml:space="preserve"> </w:t>
      </w:r>
      <w:proofErr w:type="spellStart"/>
      <w:r w:rsidRPr="00F50B47">
        <w:rPr>
          <w:rFonts w:eastAsia="Times New Roman"/>
          <w:color w:val="111111"/>
        </w:rPr>
        <w:t>ditulis</w:t>
      </w:r>
      <w:proofErr w:type="spellEnd"/>
      <w:r w:rsidRPr="00F50B47">
        <w:rPr>
          <w:rFonts w:eastAsia="Times New Roman"/>
          <w:color w:val="111111"/>
        </w:rPr>
        <w:t xml:space="preserve"> </w:t>
      </w:r>
      <w:proofErr w:type="spellStart"/>
      <w:r w:rsidRPr="00F50B47">
        <w:rPr>
          <w:rFonts w:eastAsia="Times New Roman"/>
          <w:color w:val="111111"/>
        </w:rPr>
        <w:t>menurut</w:t>
      </w:r>
      <w:proofErr w:type="spellEnd"/>
      <w:r w:rsidRPr="00F50B47">
        <w:rPr>
          <w:rFonts w:eastAsia="Times New Roman"/>
          <w:color w:val="111111"/>
        </w:rPr>
        <w:t xml:space="preserve"> </w:t>
      </w:r>
      <w:r w:rsidRPr="00F50B47">
        <w:rPr>
          <w:rFonts w:eastAsia="Times New Roman"/>
          <w:i/>
          <w:iCs/>
          <w:color w:val="111111"/>
        </w:rPr>
        <w:t>Chicago Manual Style </w:t>
      </w:r>
      <w:r w:rsidRPr="00F50B47">
        <w:rPr>
          <w:rFonts w:eastAsia="Times New Roman"/>
          <w:color w:val="111111"/>
        </w:rPr>
        <w:t xml:space="preserve">(CMS) </w:t>
      </w:r>
      <w:proofErr w:type="spellStart"/>
      <w:r w:rsidRPr="00F50B47">
        <w:rPr>
          <w:rFonts w:eastAsia="Times New Roman"/>
          <w:color w:val="111111"/>
        </w:rPr>
        <w:t>dan</w:t>
      </w:r>
      <w:proofErr w:type="spellEnd"/>
      <w:r w:rsidRPr="00F50B47">
        <w:rPr>
          <w:rFonts w:eastAsia="Times New Roman"/>
          <w:color w:val="111111"/>
        </w:rPr>
        <w:t xml:space="preserve"> </w:t>
      </w:r>
      <w:r w:rsidRPr="00F50B47">
        <w:rPr>
          <w:rFonts w:eastAsia="Times New Roman"/>
          <w:i/>
          <w:color w:val="111111"/>
        </w:rPr>
        <w:t xml:space="preserve">software </w:t>
      </w:r>
      <w:proofErr w:type="spellStart"/>
      <w:r w:rsidRPr="00F50B47">
        <w:rPr>
          <w:rFonts w:eastAsia="Times New Roman"/>
          <w:color w:val="111111"/>
        </w:rPr>
        <w:lastRenderedPageBreak/>
        <w:t>dapat</w:t>
      </w:r>
      <w:proofErr w:type="spellEnd"/>
      <w:r w:rsidRPr="00F50B47">
        <w:rPr>
          <w:rFonts w:eastAsia="Times New Roman"/>
          <w:color w:val="111111"/>
        </w:rPr>
        <w:t xml:space="preserve"> </w:t>
      </w:r>
      <w:proofErr w:type="spellStart"/>
      <w:r w:rsidRPr="00F50B47">
        <w:rPr>
          <w:rFonts w:eastAsia="Times New Roman"/>
          <w:color w:val="111111"/>
        </w:rPr>
        <w:t>menggunakan</w:t>
      </w:r>
      <w:proofErr w:type="spellEnd"/>
      <w:r w:rsidR="006A6D67">
        <w:rPr>
          <w:rFonts w:eastAsia="Times New Roman"/>
          <w:color w:val="111111"/>
        </w:rPr>
        <w:t xml:space="preserve"> </w:t>
      </w:r>
      <w:proofErr w:type="spellStart"/>
      <w:r w:rsidR="006A6D67">
        <w:rPr>
          <w:rFonts w:eastAsia="Times New Roman"/>
          <w:color w:val="111111"/>
        </w:rPr>
        <w:t>seperti</w:t>
      </w:r>
      <w:proofErr w:type="spellEnd"/>
      <w:r w:rsidR="006A6D67">
        <w:rPr>
          <w:rFonts w:eastAsia="Times New Roman"/>
          <w:color w:val="111111"/>
        </w:rPr>
        <w:t>:</w:t>
      </w:r>
      <w:r w:rsidRPr="00F50B47">
        <w:rPr>
          <w:rFonts w:eastAsia="Times New Roman"/>
          <w:color w:val="111111"/>
        </w:rPr>
        <w:t xml:space="preserve"> </w:t>
      </w:r>
      <w:proofErr w:type="spellStart"/>
      <w:r w:rsidRPr="00F50B47">
        <w:rPr>
          <w:rFonts w:eastAsia="Times New Roman"/>
          <w:i/>
          <w:color w:val="111111"/>
        </w:rPr>
        <w:t>Mendeley</w:t>
      </w:r>
      <w:proofErr w:type="spellEnd"/>
      <w:r w:rsidRPr="00F50B47">
        <w:rPr>
          <w:rFonts w:eastAsia="Times New Roman"/>
          <w:i/>
          <w:color w:val="111111"/>
        </w:rPr>
        <w:t xml:space="preserve">, </w:t>
      </w:r>
      <w:proofErr w:type="spellStart"/>
      <w:r w:rsidRPr="00F50B47">
        <w:rPr>
          <w:rFonts w:eastAsia="Times New Roman"/>
          <w:i/>
          <w:color w:val="111111"/>
        </w:rPr>
        <w:t>Zotero</w:t>
      </w:r>
      <w:proofErr w:type="spellEnd"/>
      <w:r w:rsidRPr="00F50B47">
        <w:rPr>
          <w:rFonts w:eastAsia="Times New Roman"/>
          <w:i/>
          <w:color w:val="111111"/>
        </w:rPr>
        <w:t>,</w:t>
      </w:r>
      <w:r w:rsidR="006A6D67">
        <w:rPr>
          <w:rFonts w:eastAsia="Times New Roman"/>
          <w:i/>
          <w:color w:val="111111"/>
        </w:rPr>
        <w:t xml:space="preserve"> Endnotes,</w:t>
      </w:r>
      <w:r w:rsidRPr="00F50B47">
        <w:rPr>
          <w:rFonts w:eastAsia="Times New Roman"/>
          <w:i/>
          <w:color w:val="111111"/>
        </w:rPr>
        <w:t xml:space="preserve"> </w:t>
      </w:r>
      <w:proofErr w:type="spellStart"/>
      <w:r w:rsidRPr="00F50B47">
        <w:rPr>
          <w:rFonts w:eastAsia="Times New Roman"/>
          <w:color w:val="111111"/>
        </w:rPr>
        <w:t>dll</w:t>
      </w:r>
      <w:proofErr w:type="spellEnd"/>
      <w:r w:rsidRPr="00F50B47">
        <w:rPr>
          <w:rFonts w:eastAsia="Times New Roman"/>
          <w:color w:val="111111"/>
        </w:rPr>
        <w:t>.</w:t>
      </w:r>
    </w:p>
    <w:p w14:paraId="6FD0E008" w14:textId="77777777" w:rsidR="00C0655C" w:rsidRPr="00C0655C" w:rsidRDefault="00C0655C" w:rsidP="00C0655C">
      <w:pPr>
        <w:shd w:val="clear" w:color="auto" w:fill="FFFFFF"/>
        <w:suppressAutoHyphens w:val="0"/>
        <w:spacing w:before="240" w:after="240" w:line="276" w:lineRule="auto"/>
        <w:contextualSpacing/>
        <w:jc w:val="both"/>
        <w:rPr>
          <w:rFonts w:eastAsia="Times New Roman"/>
          <w:b/>
          <w:color w:val="111111"/>
          <w:lang w:eastAsia="en-US"/>
        </w:rPr>
      </w:pPr>
      <w:r w:rsidRPr="00C0655C">
        <w:rPr>
          <w:rFonts w:eastAsia="Times New Roman"/>
          <w:b/>
          <w:color w:val="111111"/>
          <w:lang w:eastAsia="en-US"/>
        </w:rPr>
        <w:t xml:space="preserve">Cara </w:t>
      </w:r>
      <w:proofErr w:type="spellStart"/>
      <w:r w:rsidRPr="00C0655C">
        <w:rPr>
          <w:rFonts w:eastAsia="Times New Roman"/>
          <w:b/>
          <w:color w:val="111111"/>
          <w:lang w:eastAsia="en-US"/>
        </w:rPr>
        <w:t>Penulisan</w:t>
      </w:r>
      <w:proofErr w:type="spellEnd"/>
      <w:r w:rsidRPr="00C0655C">
        <w:rPr>
          <w:rFonts w:eastAsia="Times New Roman"/>
          <w:b/>
          <w:color w:val="111111"/>
          <w:lang w:eastAsia="en-US"/>
        </w:rPr>
        <w:t xml:space="preserve"> Bab (</w:t>
      </w:r>
      <w:r w:rsidRPr="00C0655C">
        <w:rPr>
          <w:rFonts w:eastAsia="Times New Roman"/>
          <w:b/>
          <w:i/>
          <w:color w:val="111111"/>
          <w:lang w:eastAsia="en-US"/>
        </w:rPr>
        <w:t>Heading</w:t>
      </w:r>
      <w:r w:rsidR="00270526">
        <w:rPr>
          <w:rFonts w:eastAsia="Times New Roman"/>
          <w:b/>
          <w:color w:val="111111"/>
          <w:lang w:eastAsia="en-US"/>
        </w:rPr>
        <w:t>)</w:t>
      </w:r>
    </w:p>
    <w:p w14:paraId="3B2F7570" w14:textId="77777777" w:rsidR="00C0655C" w:rsidRPr="003E490A" w:rsidRDefault="003E490A" w:rsidP="00C0655C">
      <w:pPr>
        <w:shd w:val="clear" w:color="auto" w:fill="FFFFFF"/>
        <w:suppressAutoHyphens w:val="0"/>
        <w:jc w:val="both"/>
        <w:rPr>
          <w:rFonts w:eastAsia="Times New Roman"/>
          <w:b/>
          <w:color w:val="111111"/>
          <w:lang w:eastAsia="en-US"/>
        </w:rPr>
      </w:pPr>
      <w:r w:rsidRPr="003E490A">
        <w:rPr>
          <w:rFonts w:eastAsia="Times New Roman"/>
          <w:b/>
          <w:color w:val="111111"/>
          <w:lang w:eastAsia="en-US"/>
        </w:rPr>
        <w:t>HEADING LEVEL 1</w:t>
      </w:r>
    </w:p>
    <w:p w14:paraId="26B91E22" w14:textId="77777777" w:rsidR="00C0655C" w:rsidRPr="00D25372" w:rsidRDefault="00C0655C" w:rsidP="00C0655C">
      <w:pPr>
        <w:shd w:val="clear" w:color="auto" w:fill="FFFFFF"/>
        <w:suppressAutoHyphens w:val="0"/>
        <w:spacing w:after="120"/>
        <w:jc w:val="both"/>
        <w:rPr>
          <w:rFonts w:eastAsia="Times New Roman"/>
          <w:color w:val="111111"/>
          <w:lang w:val="id-ID" w:eastAsia="en-US"/>
        </w:rPr>
      </w:pPr>
      <w:proofErr w:type="spellStart"/>
      <w:r w:rsidRPr="00C0655C">
        <w:rPr>
          <w:rFonts w:eastAsia="Times New Roman"/>
          <w:color w:val="111111"/>
          <w:lang w:eastAsia="en-US"/>
        </w:rPr>
        <w:t>Ditulis</w:t>
      </w:r>
      <w:proofErr w:type="spellEnd"/>
      <w:r w:rsidRPr="00C0655C">
        <w:rPr>
          <w:rFonts w:eastAsia="Times New Roman"/>
          <w:color w:val="111111"/>
          <w:lang w:eastAsia="en-US"/>
        </w:rPr>
        <w:t xml:space="preserve"> </w:t>
      </w:r>
      <w:proofErr w:type="spellStart"/>
      <w:r w:rsidRPr="00C0655C">
        <w:rPr>
          <w:rFonts w:eastAsia="Times New Roman"/>
          <w:color w:val="111111"/>
          <w:lang w:eastAsia="en-US"/>
        </w:rPr>
        <w:t>dalam</w:t>
      </w:r>
      <w:proofErr w:type="spellEnd"/>
      <w:r w:rsidRPr="00C0655C">
        <w:rPr>
          <w:rFonts w:eastAsia="Times New Roman"/>
          <w:color w:val="111111"/>
          <w:lang w:eastAsia="en-US"/>
        </w:rPr>
        <w:t xml:space="preserve"> format: HURUF BESAR, rata </w:t>
      </w:r>
      <w:proofErr w:type="spellStart"/>
      <w:r w:rsidRPr="00C0655C">
        <w:rPr>
          <w:rFonts w:eastAsia="Times New Roman"/>
          <w:color w:val="111111"/>
          <w:lang w:eastAsia="en-US"/>
        </w:rPr>
        <w:t>kiri</w:t>
      </w:r>
      <w:proofErr w:type="spellEnd"/>
      <w:r w:rsidRPr="00C0655C">
        <w:rPr>
          <w:rFonts w:eastAsia="Times New Roman"/>
          <w:color w:val="111111"/>
          <w:lang w:eastAsia="en-US"/>
        </w:rPr>
        <w:t xml:space="preserve">, </w:t>
      </w:r>
      <w:r w:rsidRPr="00C0655C">
        <w:rPr>
          <w:rFonts w:eastAsia="Times New Roman"/>
          <w:b/>
          <w:color w:val="111111"/>
          <w:lang w:eastAsia="en-US"/>
        </w:rPr>
        <w:t>bold</w:t>
      </w:r>
      <w:proofErr w:type="gramStart"/>
      <w:r w:rsidRPr="00C0655C">
        <w:rPr>
          <w:rFonts w:eastAsia="Times New Roman"/>
          <w:b/>
          <w:color w:val="111111"/>
          <w:lang w:eastAsia="en-US"/>
        </w:rPr>
        <w:t>,</w:t>
      </w:r>
      <w:r w:rsidR="00B27F43">
        <w:rPr>
          <w:rFonts w:eastAsia="Times New Roman"/>
          <w:b/>
          <w:color w:val="111111"/>
          <w:lang w:eastAsia="en-US"/>
        </w:rPr>
        <w:t xml:space="preserve"> </w:t>
      </w:r>
      <w:r w:rsidRPr="00C0655C">
        <w:rPr>
          <w:rFonts w:eastAsia="Times New Roman"/>
          <w:b/>
          <w:color w:val="111111"/>
          <w:lang w:eastAsia="en-US"/>
        </w:rPr>
        <w:t xml:space="preserve"> </w:t>
      </w:r>
      <w:r w:rsidRPr="00C0655C">
        <w:rPr>
          <w:rFonts w:eastAsia="Times New Roman"/>
          <w:i/>
          <w:color w:val="111111"/>
          <w:lang w:eastAsia="en-US"/>
        </w:rPr>
        <w:t>font</w:t>
      </w:r>
      <w:proofErr w:type="gramEnd"/>
      <w:r w:rsidRPr="00C0655C">
        <w:rPr>
          <w:rFonts w:eastAsia="Times New Roman"/>
          <w:i/>
          <w:color w:val="111111"/>
          <w:lang w:eastAsia="en-US"/>
        </w:rPr>
        <w:t xml:space="preserve"> </w:t>
      </w:r>
      <w:r w:rsidRPr="00C0655C">
        <w:rPr>
          <w:rFonts w:eastAsia="Times New Roman"/>
          <w:color w:val="111111"/>
          <w:lang w:eastAsia="en-US"/>
        </w:rPr>
        <w:t>TNR 12</w:t>
      </w:r>
      <w:r w:rsidR="00B27F43">
        <w:rPr>
          <w:rFonts w:eastAsia="Times New Roman"/>
          <w:color w:val="111111"/>
          <w:lang w:eastAsia="en-US"/>
        </w:rPr>
        <w:t>pt</w:t>
      </w:r>
      <w:r w:rsidRPr="00C0655C">
        <w:rPr>
          <w:rFonts w:eastAsia="Times New Roman"/>
          <w:color w:val="111111"/>
          <w:lang w:eastAsia="en-US"/>
        </w:rPr>
        <w:t xml:space="preserve">, </w:t>
      </w:r>
      <w:proofErr w:type="spellStart"/>
      <w:r w:rsidRPr="00C0655C">
        <w:rPr>
          <w:rFonts w:eastAsia="Times New Roman"/>
          <w:color w:val="111111"/>
          <w:lang w:eastAsia="en-US"/>
        </w:rPr>
        <w:t>spasi</w:t>
      </w:r>
      <w:proofErr w:type="spellEnd"/>
      <w:r w:rsidRPr="00C0655C">
        <w:rPr>
          <w:rFonts w:eastAsia="Times New Roman"/>
          <w:color w:val="111111"/>
          <w:lang w:eastAsia="en-US"/>
        </w:rPr>
        <w:t xml:space="preserve"> 1.</w:t>
      </w:r>
      <w:r w:rsidR="00D25372">
        <w:rPr>
          <w:rFonts w:eastAsia="Times New Roman"/>
          <w:color w:val="111111"/>
          <w:lang w:val="id-ID" w:eastAsia="en-US"/>
        </w:rPr>
        <w:t xml:space="preserve"> Jarak antar-</w:t>
      </w:r>
      <w:r w:rsidR="00D25372" w:rsidRPr="00D25372">
        <w:rPr>
          <w:rFonts w:eastAsia="Times New Roman"/>
          <w:b/>
          <w:color w:val="111111"/>
          <w:lang w:val="id-ID" w:eastAsia="en-US"/>
        </w:rPr>
        <w:t xml:space="preserve">HEADING LEVEL </w:t>
      </w:r>
      <w:r w:rsidR="00D25372">
        <w:rPr>
          <w:rFonts w:eastAsia="Times New Roman"/>
          <w:color w:val="111111"/>
          <w:lang w:val="id-ID" w:eastAsia="en-US"/>
        </w:rPr>
        <w:t xml:space="preserve">1, </w:t>
      </w:r>
      <w:proofErr w:type="spellStart"/>
      <w:r w:rsidR="00516213">
        <w:rPr>
          <w:rFonts w:eastAsia="Times New Roman"/>
          <w:color w:val="111111"/>
          <w:lang w:eastAsia="en-US"/>
        </w:rPr>
        <w:t>adalah</w:t>
      </w:r>
      <w:proofErr w:type="spellEnd"/>
      <w:r w:rsidR="00516213">
        <w:rPr>
          <w:rFonts w:eastAsia="Times New Roman"/>
          <w:color w:val="111111"/>
          <w:lang w:val="id-ID" w:eastAsia="en-US"/>
        </w:rPr>
        <w:t xml:space="preserve"> </w:t>
      </w:r>
      <w:r w:rsidR="00390E90">
        <w:rPr>
          <w:rFonts w:eastAsia="Times New Roman"/>
          <w:color w:val="111111"/>
          <w:lang w:val="id-ID" w:eastAsia="en-US"/>
        </w:rPr>
        <w:t xml:space="preserve">spasi </w:t>
      </w:r>
      <w:r w:rsidR="00D25372">
        <w:rPr>
          <w:rFonts w:eastAsia="Times New Roman"/>
          <w:color w:val="111111"/>
          <w:lang w:val="id-ID" w:eastAsia="en-US"/>
        </w:rPr>
        <w:t>2.</w:t>
      </w:r>
    </w:p>
    <w:p w14:paraId="26C5CD07" w14:textId="77777777" w:rsidR="00C0655C" w:rsidRPr="003E490A" w:rsidRDefault="00C0655C" w:rsidP="00C0655C">
      <w:pPr>
        <w:shd w:val="clear" w:color="auto" w:fill="FFFFFF"/>
        <w:suppressAutoHyphens w:val="0"/>
        <w:jc w:val="both"/>
        <w:rPr>
          <w:rFonts w:eastAsia="Times New Roman"/>
          <w:b/>
          <w:color w:val="111111"/>
          <w:lang w:eastAsia="en-US"/>
        </w:rPr>
      </w:pPr>
      <w:r w:rsidRPr="003E490A">
        <w:rPr>
          <w:rFonts w:eastAsia="Times New Roman"/>
          <w:b/>
          <w:color w:val="111111"/>
          <w:lang w:eastAsia="en-US"/>
        </w:rPr>
        <w:t xml:space="preserve">Heading </w:t>
      </w:r>
      <w:r w:rsidR="003E490A" w:rsidRPr="003E490A">
        <w:rPr>
          <w:rFonts w:eastAsia="Times New Roman"/>
          <w:b/>
          <w:color w:val="111111"/>
          <w:lang w:eastAsia="en-US"/>
        </w:rPr>
        <w:t>Level 2</w:t>
      </w:r>
    </w:p>
    <w:p w14:paraId="0D5754BF" w14:textId="77777777" w:rsidR="00C0655C" w:rsidRPr="00D25372" w:rsidRDefault="00C0655C" w:rsidP="00C0655C">
      <w:pPr>
        <w:shd w:val="clear" w:color="auto" w:fill="FFFFFF"/>
        <w:suppressAutoHyphens w:val="0"/>
        <w:spacing w:after="120"/>
        <w:jc w:val="both"/>
        <w:rPr>
          <w:rFonts w:eastAsia="Times New Roman"/>
          <w:color w:val="111111"/>
          <w:lang w:val="id-ID" w:eastAsia="en-US"/>
        </w:rPr>
      </w:pPr>
      <w:proofErr w:type="spellStart"/>
      <w:r>
        <w:rPr>
          <w:rFonts w:eastAsia="Times New Roman"/>
          <w:color w:val="111111"/>
          <w:lang w:eastAsia="en-US"/>
        </w:rPr>
        <w:t>D</w:t>
      </w:r>
      <w:r w:rsidRPr="00C0655C">
        <w:rPr>
          <w:rFonts w:eastAsia="Times New Roman"/>
          <w:color w:val="111111"/>
          <w:lang w:eastAsia="en-US"/>
        </w:rPr>
        <w:t>itulis</w:t>
      </w:r>
      <w:proofErr w:type="spellEnd"/>
      <w:r w:rsidRPr="00C0655C">
        <w:rPr>
          <w:rFonts w:eastAsia="Times New Roman"/>
          <w:color w:val="111111"/>
          <w:lang w:eastAsia="en-US"/>
        </w:rPr>
        <w:t xml:space="preserve"> </w:t>
      </w:r>
      <w:proofErr w:type="spellStart"/>
      <w:r w:rsidRPr="00C0655C">
        <w:rPr>
          <w:rFonts w:eastAsia="Times New Roman"/>
          <w:color w:val="111111"/>
          <w:lang w:eastAsia="en-US"/>
        </w:rPr>
        <w:t>dalam</w:t>
      </w:r>
      <w:proofErr w:type="spellEnd"/>
      <w:r w:rsidRPr="00C0655C">
        <w:rPr>
          <w:rFonts w:eastAsia="Times New Roman"/>
          <w:color w:val="111111"/>
          <w:lang w:eastAsia="en-US"/>
        </w:rPr>
        <w:t xml:space="preserve"> format: </w:t>
      </w:r>
      <w:r w:rsidRPr="00D45576">
        <w:rPr>
          <w:rFonts w:eastAsia="Times New Roman"/>
          <w:i/>
          <w:color w:val="111111"/>
          <w:lang w:val="id-ID" w:eastAsia="en-US"/>
        </w:rPr>
        <w:t>Capitalized Each Words</w:t>
      </w:r>
      <w:r w:rsidRPr="00C0655C">
        <w:rPr>
          <w:rFonts w:eastAsia="Times New Roman"/>
          <w:color w:val="111111"/>
          <w:lang w:eastAsia="en-US"/>
        </w:rPr>
        <w:t xml:space="preserve">, rata </w:t>
      </w:r>
      <w:proofErr w:type="spellStart"/>
      <w:r w:rsidRPr="00C0655C">
        <w:rPr>
          <w:rFonts w:eastAsia="Times New Roman"/>
          <w:color w:val="111111"/>
          <w:lang w:eastAsia="en-US"/>
        </w:rPr>
        <w:t>kiri</w:t>
      </w:r>
      <w:proofErr w:type="spellEnd"/>
      <w:r w:rsidRPr="00C0655C">
        <w:rPr>
          <w:rFonts w:eastAsia="Times New Roman"/>
          <w:color w:val="111111"/>
          <w:lang w:eastAsia="en-US"/>
        </w:rPr>
        <w:t xml:space="preserve">, </w:t>
      </w:r>
      <w:r w:rsidRPr="00C0655C">
        <w:rPr>
          <w:rFonts w:eastAsia="Times New Roman"/>
          <w:b/>
          <w:color w:val="111111"/>
          <w:lang w:eastAsia="en-US"/>
        </w:rPr>
        <w:t>bold</w:t>
      </w:r>
      <w:proofErr w:type="gramStart"/>
      <w:r w:rsidRPr="00C0655C">
        <w:rPr>
          <w:rFonts w:eastAsia="Times New Roman"/>
          <w:b/>
          <w:color w:val="111111"/>
          <w:lang w:eastAsia="en-US"/>
        </w:rPr>
        <w:t xml:space="preserve">, </w:t>
      </w:r>
      <w:r w:rsidR="00B27F43">
        <w:rPr>
          <w:rFonts w:eastAsia="Times New Roman"/>
          <w:b/>
          <w:color w:val="111111"/>
          <w:lang w:eastAsia="en-US"/>
        </w:rPr>
        <w:t xml:space="preserve"> </w:t>
      </w:r>
      <w:r w:rsidRPr="00C0655C">
        <w:rPr>
          <w:rFonts w:eastAsia="Times New Roman"/>
          <w:i/>
          <w:color w:val="111111"/>
          <w:lang w:eastAsia="en-US"/>
        </w:rPr>
        <w:t>font</w:t>
      </w:r>
      <w:proofErr w:type="gramEnd"/>
      <w:r w:rsidRPr="00C0655C">
        <w:rPr>
          <w:rFonts w:eastAsia="Times New Roman"/>
          <w:i/>
          <w:color w:val="111111"/>
          <w:lang w:eastAsia="en-US"/>
        </w:rPr>
        <w:t xml:space="preserve"> </w:t>
      </w:r>
      <w:r>
        <w:rPr>
          <w:rFonts w:eastAsia="Times New Roman"/>
          <w:color w:val="111111"/>
          <w:lang w:eastAsia="en-US"/>
        </w:rPr>
        <w:t>TNR 12</w:t>
      </w:r>
      <w:r w:rsidR="00B27F43">
        <w:rPr>
          <w:rFonts w:eastAsia="Times New Roman"/>
          <w:color w:val="111111"/>
          <w:lang w:eastAsia="en-US"/>
        </w:rPr>
        <w:t>pt</w:t>
      </w:r>
      <w:r>
        <w:rPr>
          <w:rFonts w:eastAsia="Times New Roman"/>
          <w:color w:val="111111"/>
          <w:lang w:eastAsia="en-US"/>
        </w:rPr>
        <w:t xml:space="preserve">, </w:t>
      </w:r>
      <w:proofErr w:type="spellStart"/>
      <w:r>
        <w:rPr>
          <w:rFonts w:eastAsia="Times New Roman"/>
          <w:color w:val="111111"/>
          <w:lang w:eastAsia="en-US"/>
        </w:rPr>
        <w:t>spasi</w:t>
      </w:r>
      <w:proofErr w:type="spellEnd"/>
      <w:r>
        <w:rPr>
          <w:rFonts w:eastAsia="Times New Roman"/>
          <w:color w:val="111111"/>
          <w:lang w:eastAsia="en-US"/>
        </w:rPr>
        <w:t xml:space="preserve"> 1.</w:t>
      </w:r>
      <w:r w:rsidR="00D25372">
        <w:rPr>
          <w:rFonts w:eastAsia="Times New Roman"/>
          <w:color w:val="111111"/>
          <w:lang w:val="id-ID" w:eastAsia="en-US"/>
        </w:rPr>
        <w:t xml:space="preserve"> Jarak antar-</w:t>
      </w:r>
      <w:r w:rsidR="00D25372" w:rsidRPr="00D25372">
        <w:rPr>
          <w:rFonts w:eastAsia="Times New Roman"/>
          <w:b/>
          <w:i/>
          <w:color w:val="111111"/>
          <w:lang w:val="id-ID" w:eastAsia="en-US"/>
        </w:rPr>
        <w:t>Heading level</w:t>
      </w:r>
      <w:r w:rsidR="00D25372">
        <w:rPr>
          <w:rFonts w:eastAsia="Times New Roman"/>
          <w:color w:val="111111"/>
          <w:lang w:val="id-ID" w:eastAsia="en-US"/>
        </w:rPr>
        <w:t xml:space="preserve"> 2-3, </w:t>
      </w:r>
      <w:proofErr w:type="spellStart"/>
      <w:r w:rsidR="00516213">
        <w:rPr>
          <w:rFonts w:eastAsia="Times New Roman"/>
          <w:color w:val="111111"/>
          <w:lang w:eastAsia="en-US"/>
        </w:rPr>
        <w:t>adalah</w:t>
      </w:r>
      <w:proofErr w:type="spellEnd"/>
      <w:r w:rsidR="00516213">
        <w:rPr>
          <w:rFonts w:eastAsia="Times New Roman"/>
          <w:color w:val="111111"/>
          <w:lang w:val="id-ID" w:eastAsia="en-US"/>
        </w:rPr>
        <w:t xml:space="preserve"> </w:t>
      </w:r>
      <w:r w:rsidR="00D25372">
        <w:rPr>
          <w:rFonts w:eastAsia="Times New Roman"/>
          <w:color w:val="111111"/>
          <w:lang w:val="id-ID" w:eastAsia="en-US"/>
        </w:rPr>
        <w:t>6pt.</w:t>
      </w:r>
    </w:p>
    <w:p w14:paraId="6A5AD6A3" w14:textId="77777777" w:rsidR="00C0655C" w:rsidRPr="00406317" w:rsidRDefault="00C0655C" w:rsidP="00C0655C">
      <w:pPr>
        <w:shd w:val="clear" w:color="auto" w:fill="FFFFFF"/>
        <w:suppressAutoHyphens w:val="0"/>
        <w:jc w:val="both"/>
        <w:rPr>
          <w:rFonts w:eastAsia="Times New Roman"/>
          <w:b/>
          <w:i/>
          <w:color w:val="111111"/>
          <w:lang w:eastAsia="en-US"/>
        </w:rPr>
      </w:pPr>
      <w:r w:rsidRPr="00C0655C">
        <w:rPr>
          <w:rFonts w:eastAsia="Times New Roman"/>
          <w:b/>
          <w:i/>
          <w:color w:val="111111"/>
          <w:lang w:eastAsia="en-US"/>
        </w:rPr>
        <w:t>Heading</w:t>
      </w:r>
      <w:r w:rsidRPr="00406317">
        <w:rPr>
          <w:rFonts w:eastAsia="Times New Roman"/>
          <w:b/>
          <w:i/>
          <w:color w:val="111111"/>
          <w:lang w:eastAsia="en-US"/>
        </w:rPr>
        <w:t xml:space="preserve"> level 3</w:t>
      </w:r>
    </w:p>
    <w:p w14:paraId="39E90E58" w14:textId="77777777" w:rsidR="00C0655C" w:rsidRPr="00C0655C" w:rsidRDefault="00C0655C" w:rsidP="00C0655C">
      <w:pPr>
        <w:shd w:val="clear" w:color="auto" w:fill="FFFFFF"/>
        <w:suppressAutoHyphens w:val="0"/>
        <w:spacing w:after="120"/>
        <w:jc w:val="both"/>
        <w:rPr>
          <w:rFonts w:eastAsia="Times New Roman"/>
          <w:color w:val="111111"/>
          <w:lang w:eastAsia="en-US"/>
        </w:rPr>
      </w:pPr>
      <w:r w:rsidRPr="00406317">
        <w:rPr>
          <w:rFonts w:eastAsia="Times New Roman"/>
          <w:color w:val="111111"/>
          <w:lang w:val="id-ID" w:eastAsia="en-US"/>
        </w:rPr>
        <w:t>D</w:t>
      </w:r>
      <w:proofErr w:type="spellStart"/>
      <w:r w:rsidRPr="00C0655C">
        <w:rPr>
          <w:rFonts w:eastAsia="Times New Roman"/>
          <w:color w:val="111111"/>
          <w:lang w:eastAsia="en-US"/>
        </w:rPr>
        <w:t>itulis</w:t>
      </w:r>
      <w:proofErr w:type="spellEnd"/>
      <w:r w:rsidRPr="00C0655C">
        <w:rPr>
          <w:rFonts w:eastAsia="Times New Roman"/>
          <w:color w:val="111111"/>
          <w:lang w:eastAsia="en-US"/>
        </w:rPr>
        <w:t xml:space="preserve"> </w:t>
      </w:r>
      <w:proofErr w:type="spellStart"/>
      <w:r w:rsidRPr="00C0655C">
        <w:rPr>
          <w:rFonts w:eastAsia="Times New Roman"/>
          <w:color w:val="111111"/>
          <w:lang w:eastAsia="en-US"/>
        </w:rPr>
        <w:t>dalam</w:t>
      </w:r>
      <w:proofErr w:type="spellEnd"/>
      <w:r w:rsidRPr="00C0655C">
        <w:rPr>
          <w:rFonts w:eastAsia="Times New Roman"/>
          <w:color w:val="111111"/>
          <w:lang w:eastAsia="en-US"/>
        </w:rPr>
        <w:t xml:space="preserve"> format: </w:t>
      </w:r>
      <w:r w:rsidRPr="00C0655C">
        <w:rPr>
          <w:rFonts w:eastAsia="Times New Roman"/>
          <w:i/>
          <w:color w:val="111111"/>
          <w:lang w:eastAsia="en-US"/>
        </w:rPr>
        <w:t>Sentence case</w:t>
      </w:r>
      <w:r w:rsidRPr="00C0655C">
        <w:rPr>
          <w:rFonts w:eastAsia="Times New Roman"/>
          <w:color w:val="111111"/>
          <w:lang w:eastAsia="en-US"/>
        </w:rPr>
        <w:t xml:space="preserve">, rata </w:t>
      </w:r>
      <w:proofErr w:type="spellStart"/>
      <w:r w:rsidRPr="00C0655C">
        <w:rPr>
          <w:rFonts w:eastAsia="Times New Roman"/>
          <w:color w:val="111111"/>
          <w:lang w:eastAsia="en-US"/>
        </w:rPr>
        <w:t>kiri</w:t>
      </w:r>
      <w:proofErr w:type="spellEnd"/>
      <w:r w:rsidRPr="00C0655C">
        <w:rPr>
          <w:rFonts w:eastAsia="Times New Roman"/>
          <w:color w:val="111111"/>
          <w:lang w:eastAsia="en-US"/>
        </w:rPr>
        <w:t>, </w:t>
      </w:r>
      <w:r w:rsidRPr="00C0655C">
        <w:rPr>
          <w:rFonts w:eastAsia="Times New Roman"/>
          <w:b/>
          <w:bCs/>
          <w:color w:val="111111"/>
          <w:lang w:eastAsia="en-US"/>
        </w:rPr>
        <w:t>bold</w:t>
      </w:r>
      <w:r w:rsidRPr="00C0655C">
        <w:rPr>
          <w:rFonts w:eastAsia="Times New Roman"/>
          <w:color w:val="111111"/>
          <w:lang w:eastAsia="en-US"/>
        </w:rPr>
        <w:t xml:space="preserve">, </w:t>
      </w:r>
      <w:r w:rsidRPr="00C0655C">
        <w:rPr>
          <w:rFonts w:eastAsia="Times New Roman"/>
          <w:i/>
          <w:color w:val="111111"/>
          <w:lang w:eastAsia="en-US"/>
        </w:rPr>
        <w:t>Italic</w:t>
      </w:r>
      <w:r w:rsidRPr="00C0655C">
        <w:rPr>
          <w:rFonts w:eastAsia="Times New Roman"/>
          <w:color w:val="111111"/>
          <w:lang w:eastAsia="en-US"/>
        </w:rPr>
        <w:t xml:space="preserve">, </w:t>
      </w:r>
      <w:r w:rsidRPr="00C0655C">
        <w:rPr>
          <w:rFonts w:eastAsia="Times New Roman"/>
          <w:i/>
          <w:color w:val="111111"/>
          <w:lang w:eastAsia="en-US"/>
        </w:rPr>
        <w:t xml:space="preserve">font </w:t>
      </w:r>
      <w:r w:rsidR="00B27F43">
        <w:rPr>
          <w:rFonts w:eastAsia="Times New Roman"/>
          <w:color w:val="111111"/>
          <w:lang w:eastAsia="en-US"/>
        </w:rPr>
        <w:t>TNR 12pt</w:t>
      </w:r>
      <w:r w:rsidRPr="00C0655C">
        <w:rPr>
          <w:rFonts w:eastAsia="Times New Roman"/>
          <w:color w:val="111111"/>
          <w:lang w:eastAsia="en-US"/>
        </w:rPr>
        <w:t xml:space="preserve">, </w:t>
      </w:r>
      <w:proofErr w:type="spellStart"/>
      <w:r w:rsidRPr="00C0655C">
        <w:rPr>
          <w:rFonts w:eastAsia="Times New Roman"/>
          <w:color w:val="111111"/>
          <w:lang w:eastAsia="en-US"/>
        </w:rPr>
        <w:t>spasi</w:t>
      </w:r>
      <w:proofErr w:type="spellEnd"/>
      <w:r w:rsidRPr="00C0655C">
        <w:rPr>
          <w:rFonts w:eastAsia="Times New Roman"/>
          <w:color w:val="111111"/>
          <w:lang w:eastAsia="en-US"/>
        </w:rPr>
        <w:t xml:space="preserve"> 1.</w:t>
      </w:r>
    </w:p>
    <w:p w14:paraId="3CD82BB9" w14:textId="77777777" w:rsidR="00C0655C" w:rsidRPr="007B69CC" w:rsidRDefault="00C0655C" w:rsidP="00C0655C">
      <w:pPr>
        <w:jc w:val="both"/>
        <w:rPr>
          <w:rFonts w:eastAsia="Times New Roman"/>
          <w:i/>
          <w:color w:val="111111"/>
          <w:lang w:eastAsia="en-US"/>
        </w:rPr>
      </w:pPr>
      <w:r w:rsidRPr="007B69CC">
        <w:rPr>
          <w:rFonts w:eastAsia="Times New Roman"/>
          <w:i/>
          <w:color w:val="111111"/>
          <w:lang w:eastAsia="en-US"/>
        </w:rPr>
        <w:t>Heading level 4</w:t>
      </w:r>
    </w:p>
    <w:p w14:paraId="4C12254F" w14:textId="77777777" w:rsidR="00C0655C" w:rsidRPr="00406317" w:rsidRDefault="00C0655C" w:rsidP="00C0655C">
      <w:pPr>
        <w:jc w:val="both"/>
        <w:rPr>
          <w:rFonts w:eastAsia="Calibri"/>
          <w:b/>
          <w:lang w:val="id-ID" w:eastAsia="en-US"/>
        </w:rPr>
      </w:pPr>
      <w:r w:rsidRPr="00406317">
        <w:rPr>
          <w:rFonts w:eastAsia="Times New Roman"/>
          <w:color w:val="111111"/>
          <w:lang w:val="id-ID" w:eastAsia="en-US"/>
        </w:rPr>
        <w:t>T</w:t>
      </w:r>
      <w:proofErr w:type="spellStart"/>
      <w:r w:rsidRPr="00406317">
        <w:rPr>
          <w:rFonts w:eastAsia="Times New Roman"/>
          <w:color w:val="111111"/>
          <w:lang w:eastAsia="en-US"/>
        </w:rPr>
        <w:t>idak</w:t>
      </w:r>
      <w:proofErr w:type="spellEnd"/>
      <w:r w:rsidRPr="00406317">
        <w:rPr>
          <w:rFonts w:eastAsia="Times New Roman"/>
          <w:color w:val="111111"/>
          <w:lang w:eastAsia="en-US"/>
        </w:rPr>
        <w:t xml:space="preserve"> </w:t>
      </w:r>
      <w:proofErr w:type="spellStart"/>
      <w:r w:rsidRPr="00406317">
        <w:rPr>
          <w:rFonts w:eastAsia="Times New Roman"/>
          <w:color w:val="111111"/>
          <w:lang w:eastAsia="en-US"/>
        </w:rPr>
        <w:t>disarankan</w:t>
      </w:r>
      <w:proofErr w:type="spellEnd"/>
      <w:r w:rsidRPr="00406317">
        <w:rPr>
          <w:rFonts w:eastAsia="Times New Roman"/>
          <w:color w:val="111111"/>
          <w:lang w:eastAsia="en-US"/>
        </w:rPr>
        <w:t>.</w:t>
      </w:r>
    </w:p>
    <w:p w14:paraId="6F2E1E04" w14:textId="77777777" w:rsidR="00E6199F" w:rsidRPr="00406317" w:rsidRDefault="00E6199F" w:rsidP="00406317">
      <w:pPr>
        <w:widowControl w:val="0"/>
        <w:autoSpaceDE w:val="0"/>
        <w:jc w:val="both"/>
        <w:rPr>
          <w:lang w:val="id-ID"/>
        </w:rPr>
      </w:pPr>
    </w:p>
    <w:p w14:paraId="574262E2" w14:textId="77777777" w:rsidR="00406317" w:rsidRPr="00406317" w:rsidRDefault="00406317" w:rsidP="00406317">
      <w:pPr>
        <w:widowControl w:val="0"/>
        <w:autoSpaceDE w:val="0"/>
        <w:jc w:val="both"/>
        <w:rPr>
          <w:lang w:val="id-ID"/>
        </w:rPr>
      </w:pPr>
    </w:p>
    <w:p w14:paraId="28D85371" w14:textId="77777777" w:rsidR="00D938BB" w:rsidRPr="00844507" w:rsidRDefault="00406317" w:rsidP="00406317">
      <w:pPr>
        <w:jc w:val="both"/>
        <w:rPr>
          <w:b/>
          <w:lang w:val="id-ID"/>
        </w:rPr>
      </w:pPr>
      <w:r w:rsidRPr="00844507">
        <w:rPr>
          <w:b/>
          <w:iCs/>
          <w:lang w:val="id-ID"/>
        </w:rPr>
        <w:t>METODE</w:t>
      </w:r>
      <w:r w:rsidR="00E6199F" w:rsidRPr="00844507">
        <w:br/>
      </w:r>
      <w:r w:rsidRPr="00844507">
        <w:rPr>
          <w:lang w:val="id-ID"/>
        </w:rPr>
        <w:t>Mencakup penjelasan tentang lokasi dan waktu penelitian, macam/sifat penelitian, teknik pengumpulan data, serta metode analisis data</w:t>
      </w:r>
      <w:r w:rsidR="00E6199F" w:rsidRPr="00844507">
        <w:t>.</w:t>
      </w:r>
    </w:p>
    <w:p w14:paraId="0E05D9A4" w14:textId="77777777" w:rsidR="00406317" w:rsidRDefault="00406317" w:rsidP="00406317">
      <w:pPr>
        <w:jc w:val="both"/>
        <w:rPr>
          <w:b/>
          <w:lang w:val="id-ID"/>
        </w:rPr>
      </w:pPr>
    </w:p>
    <w:p w14:paraId="117B15EA" w14:textId="77777777" w:rsidR="00D25372" w:rsidRPr="00844507" w:rsidRDefault="00D25372" w:rsidP="00406317">
      <w:pPr>
        <w:jc w:val="both"/>
        <w:rPr>
          <w:b/>
          <w:lang w:val="id-ID"/>
        </w:rPr>
      </w:pPr>
    </w:p>
    <w:p w14:paraId="3A04615D" w14:textId="77777777" w:rsidR="00406317" w:rsidRPr="00844507" w:rsidRDefault="00406317" w:rsidP="00406317">
      <w:pPr>
        <w:jc w:val="both"/>
        <w:rPr>
          <w:b/>
          <w:lang w:val="id-ID"/>
        </w:rPr>
      </w:pPr>
      <w:r w:rsidRPr="00844507">
        <w:rPr>
          <w:b/>
          <w:lang w:val="id-ID"/>
        </w:rPr>
        <w:t>HASIL DAN PEMBAHASAN</w:t>
      </w:r>
    </w:p>
    <w:p w14:paraId="5517FED5" w14:textId="77777777" w:rsidR="00406317" w:rsidRPr="00844507" w:rsidRDefault="00406317" w:rsidP="00406317">
      <w:pPr>
        <w:jc w:val="both"/>
      </w:pPr>
      <w:proofErr w:type="spellStart"/>
      <w:r w:rsidRPr="00844507">
        <w:t>Hasil</w:t>
      </w:r>
      <w:proofErr w:type="spellEnd"/>
      <w:r w:rsidRPr="00844507">
        <w:t xml:space="preserve"> </w:t>
      </w:r>
      <w:proofErr w:type="spellStart"/>
      <w:r w:rsidRPr="00844507">
        <w:t>harus</w:t>
      </w:r>
      <w:proofErr w:type="spellEnd"/>
      <w:r w:rsidRPr="00844507">
        <w:t xml:space="preserve"> </w:t>
      </w:r>
      <w:proofErr w:type="spellStart"/>
      <w:r w:rsidRPr="00844507">
        <w:t>jelas</w:t>
      </w:r>
      <w:proofErr w:type="spellEnd"/>
      <w:r w:rsidRPr="00844507">
        <w:t xml:space="preserve"> </w:t>
      </w:r>
      <w:proofErr w:type="spellStart"/>
      <w:r w:rsidRPr="00844507">
        <w:t>dan</w:t>
      </w:r>
      <w:proofErr w:type="spellEnd"/>
      <w:r w:rsidRPr="00844507">
        <w:t xml:space="preserve"> </w:t>
      </w:r>
      <w:proofErr w:type="spellStart"/>
      <w:r w:rsidRPr="00844507">
        <w:t>ringkas</w:t>
      </w:r>
      <w:proofErr w:type="spellEnd"/>
      <w:r w:rsidRPr="00844507">
        <w:t xml:space="preserve">. </w:t>
      </w:r>
      <w:proofErr w:type="spellStart"/>
      <w:r w:rsidRPr="00844507">
        <w:t>Diskusi</w:t>
      </w:r>
      <w:proofErr w:type="spellEnd"/>
      <w:r w:rsidRPr="00844507">
        <w:t xml:space="preserve"> </w:t>
      </w:r>
      <w:proofErr w:type="spellStart"/>
      <w:r w:rsidRPr="00844507">
        <w:t>harus</w:t>
      </w:r>
      <w:proofErr w:type="spellEnd"/>
      <w:r w:rsidRPr="00844507">
        <w:t xml:space="preserve"> </w:t>
      </w:r>
      <w:proofErr w:type="spellStart"/>
      <w:r w:rsidRPr="00844507">
        <w:t>mengeksplorasi</w:t>
      </w:r>
      <w:proofErr w:type="spellEnd"/>
      <w:r w:rsidRPr="00844507">
        <w:t xml:space="preserve"> </w:t>
      </w:r>
      <w:proofErr w:type="spellStart"/>
      <w:r w:rsidRPr="00844507">
        <w:t>signifikansi</w:t>
      </w:r>
      <w:proofErr w:type="spellEnd"/>
      <w:r w:rsidRPr="00844507">
        <w:t xml:space="preserve"> </w:t>
      </w:r>
      <w:proofErr w:type="spellStart"/>
      <w:r w:rsidRPr="00844507">
        <w:t>dari</w:t>
      </w:r>
      <w:proofErr w:type="spellEnd"/>
      <w:r w:rsidRPr="00844507">
        <w:t xml:space="preserve"> </w:t>
      </w:r>
      <w:proofErr w:type="spellStart"/>
      <w:r w:rsidRPr="00844507">
        <w:t>hasil</w:t>
      </w:r>
      <w:proofErr w:type="spellEnd"/>
      <w:r w:rsidRPr="00844507">
        <w:t xml:space="preserve"> </w:t>
      </w:r>
      <w:r w:rsidRPr="00844507">
        <w:rPr>
          <w:lang w:val="id-ID"/>
        </w:rPr>
        <w:t>penelitian</w:t>
      </w:r>
      <w:r w:rsidRPr="00844507">
        <w:t>,</w:t>
      </w:r>
      <w:r w:rsidR="00302FA5">
        <w:t xml:space="preserve"> </w:t>
      </w:r>
      <w:proofErr w:type="spellStart"/>
      <w:r w:rsidR="00302FA5">
        <w:t>dan</w:t>
      </w:r>
      <w:proofErr w:type="spellEnd"/>
      <w:r w:rsidRPr="00844507">
        <w:t xml:space="preserve"> </w:t>
      </w:r>
      <w:r w:rsidRPr="00844507">
        <w:rPr>
          <w:lang w:val="id-ID"/>
        </w:rPr>
        <w:t>bukan merupakan pengulangan</w:t>
      </w:r>
      <w:r w:rsidRPr="00844507">
        <w:t>.</w:t>
      </w:r>
    </w:p>
    <w:p w14:paraId="14980740" w14:textId="77777777" w:rsidR="00406317" w:rsidRPr="00844507" w:rsidRDefault="00406317" w:rsidP="00390E90">
      <w:pPr>
        <w:suppressAutoHyphens w:val="0"/>
        <w:spacing w:after="120"/>
        <w:ind w:firstLine="567"/>
        <w:jc w:val="both"/>
        <w:rPr>
          <w:rFonts w:eastAsia="Calibri"/>
          <w:lang w:eastAsia="en-US"/>
        </w:rPr>
      </w:pPr>
      <w:proofErr w:type="spellStart"/>
      <w:r w:rsidRPr="00844507">
        <w:rPr>
          <w:rFonts w:eastAsia="Calibri"/>
          <w:lang w:eastAsia="en-US"/>
        </w:rPr>
        <w:t>Seluruh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ilustrasi</w:t>
      </w:r>
      <w:proofErr w:type="spellEnd"/>
      <w:r w:rsidRPr="00844507">
        <w:rPr>
          <w:rFonts w:eastAsia="Calibri"/>
          <w:lang w:eastAsia="en-US"/>
        </w:rPr>
        <w:t xml:space="preserve"> </w:t>
      </w:r>
      <w:r w:rsidRPr="00844507">
        <w:rPr>
          <w:rFonts w:eastAsia="Calibri"/>
          <w:i/>
          <w:lang w:eastAsia="en-US"/>
        </w:rPr>
        <w:t>halftone</w:t>
      </w:r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atau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gambar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dapat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dibuat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dengan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warna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hitam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putih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dan</w:t>
      </w:r>
      <w:proofErr w:type="spellEnd"/>
      <w:r w:rsidRPr="00844507">
        <w:rPr>
          <w:rFonts w:eastAsia="Calibri"/>
          <w:lang w:eastAsia="en-US"/>
        </w:rPr>
        <w:t>/</w:t>
      </w:r>
      <w:proofErr w:type="spellStart"/>
      <w:r w:rsidRPr="00844507">
        <w:rPr>
          <w:rFonts w:eastAsia="Calibri"/>
          <w:lang w:eastAsia="en-US"/>
        </w:rPr>
        <w:t>atau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berwarna</w:t>
      </w:r>
      <w:proofErr w:type="spellEnd"/>
      <w:r w:rsidRPr="00844507">
        <w:rPr>
          <w:rFonts w:eastAsia="Calibri"/>
          <w:lang w:eastAsia="en-US"/>
        </w:rPr>
        <w:t xml:space="preserve">. </w:t>
      </w:r>
      <w:proofErr w:type="spellStart"/>
      <w:r w:rsidRPr="00844507">
        <w:rPr>
          <w:rFonts w:eastAsia="Calibri"/>
          <w:lang w:eastAsia="en-US"/>
        </w:rPr>
        <w:t>Selalu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gunakan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ilustrasi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atau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gambar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dengan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kualitas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terbaik</w:t>
      </w:r>
      <w:proofErr w:type="spellEnd"/>
      <w:r w:rsidR="00000C65">
        <w:rPr>
          <w:rFonts w:eastAsia="Calibri"/>
          <w:lang w:eastAsia="en-US"/>
        </w:rPr>
        <w:t>.</w:t>
      </w:r>
      <w:r w:rsidRPr="00844507">
        <w:rPr>
          <w:rFonts w:eastAsia="Calibri"/>
          <w:lang w:eastAsia="en-US"/>
        </w:rPr>
        <w:t xml:space="preserve"> </w:t>
      </w:r>
    </w:p>
    <w:p w14:paraId="275ADBDF" w14:textId="77777777" w:rsidR="00406317" w:rsidRPr="00844507" w:rsidRDefault="00406317" w:rsidP="00406317">
      <w:pPr>
        <w:suppressAutoHyphens w:val="0"/>
        <w:spacing w:after="200"/>
        <w:contextualSpacing/>
        <w:jc w:val="both"/>
        <w:rPr>
          <w:rFonts w:eastAsia="Calibri"/>
          <w:lang w:eastAsia="en-US"/>
        </w:rPr>
      </w:pPr>
    </w:p>
    <w:p w14:paraId="63B1C7A3" w14:textId="77777777" w:rsidR="00406317" w:rsidRPr="00844507" w:rsidRDefault="00406317" w:rsidP="00406317">
      <w:pPr>
        <w:suppressAutoHyphens w:val="0"/>
        <w:spacing w:after="200"/>
        <w:contextualSpacing/>
        <w:jc w:val="both"/>
        <w:rPr>
          <w:rFonts w:eastAsia="Calibri"/>
          <w:b/>
          <w:lang w:eastAsia="en-US"/>
        </w:rPr>
      </w:pPr>
      <w:proofErr w:type="spellStart"/>
      <w:r w:rsidRPr="00844507">
        <w:rPr>
          <w:rFonts w:eastAsia="Calibri"/>
          <w:b/>
          <w:lang w:eastAsia="en-US"/>
        </w:rPr>
        <w:t>Tabel</w:t>
      </w:r>
      <w:proofErr w:type="spellEnd"/>
      <w:r w:rsidRPr="00844507">
        <w:rPr>
          <w:rFonts w:eastAsia="Calibri"/>
          <w:b/>
          <w:lang w:eastAsia="en-US"/>
        </w:rPr>
        <w:t xml:space="preserve">, </w:t>
      </w:r>
      <w:r w:rsidRPr="00844507">
        <w:rPr>
          <w:rFonts w:eastAsia="Calibri"/>
          <w:b/>
          <w:lang w:val="id-ID" w:eastAsia="en-US"/>
        </w:rPr>
        <w:t>Gambar</w:t>
      </w:r>
      <w:r w:rsidRPr="00844507">
        <w:rPr>
          <w:rFonts w:eastAsia="Calibri"/>
          <w:b/>
          <w:lang w:eastAsia="en-US"/>
        </w:rPr>
        <w:t xml:space="preserve">, </w:t>
      </w:r>
      <w:proofErr w:type="spellStart"/>
      <w:r w:rsidRPr="00844507">
        <w:rPr>
          <w:rFonts w:eastAsia="Calibri"/>
          <w:b/>
          <w:lang w:eastAsia="en-US"/>
        </w:rPr>
        <w:t>dan</w:t>
      </w:r>
      <w:proofErr w:type="spellEnd"/>
      <w:r w:rsidRPr="00844507">
        <w:rPr>
          <w:rFonts w:eastAsia="Calibri"/>
          <w:b/>
          <w:lang w:eastAsia="en-US"/>
        </w:rPr>
        <w:t xml:space="preserve"> </w:t>
      </w:r>
      <w:proofErr w:type="spellStart"/>
      <w:r w:rsidRPr="00844507">
        <w:rPr>
          <w:rFonts w:eastAsia="Calibri"/>
          <w:b/>
          <w:lang w:eastAsia="en-US"/>
        </w:rPr>
        <w:t>Persamaan</w:t>
      </w:r>
      <w:proofErr w:type="spellEnd"/>
      <w:r w:rsidRPr="00844507">
        <w:rPr>
          <w:rFonts w:eastAsia="Calibri"/>
          <w:b/>
          <w:lang w:eastAsia="en-US"/>
        </w:rPr>
        <w:t xml:space="preserve"> </w:t>
      </w:r>
    </w:p>
    <w:p w14:paraId="364498F3" w14:textId="77777777" w:rsidR="00FF1795" w:rsidRPr="00844507" w:rsidRDefault="00FF1795" w:rsidP="00FF1795">
      <w:pPr>
        <w:suppressAutoHyphens w:val="0"/>
        <w:spacing w:after="120"/>
        <w:jc w:val="both"/>
        <w:rPr>
          <w:rFonts w:eastAsia="Calibri"/>
          <w:b/>
          <w:lang w:eastAsia="en-US"/>
        </w:rPr>
      </w:pPr>
      <w:proofErr w:type="spellStart"/>
      <w:r w:rsidRPr="00844507">
        <w:rPr>
          <w:rFonts w:eastAsia="Calibri"/>
          <w:lang w:eastAsia="en-US"/>
        </w:rPr>
        <w:t>Untuk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mem</w:t>
      </w:r>
      <w:proofErr w:type="spellEnd"/>
      <w:r w:rsidRPr="00844507">
        <w:rPr>
          <w:rFonts w:eastAsia="Calibri"/>
          <w:lang w:val="id-ID" w:eastAsia="en-US"/>
        </w:rPr>
        <w:t>a</w:t>
      </w:r>
      <w:proofErr w:type="spellStart"/>
      <w:r w:rsidRPr="00844507">
        <w:rPr>
          <w:rFonts w:eastAsia="Calibri"/>
          <w:lang w:eastAsia="en-US"/>
        </w:rPr>
        <w:t>sukkan</w:t>
      </w:r>
      <w:proofErr w:type="spellEnd"/>
      <w:r w:rsidRPr="00844507">
        <w:rPr>
          <w:rFonts w:eastAsia="Calibri"/>
          <w:lang w:eastAsia="en-US"/>
        </w:rPr>
        <w:t xml:space="preserve"> “</w:t>
      </w:r>
      <w:proofErr w:type="spellStart"/>
      <w:r w:rsidRPr="00844507">
        <w:rPr>
          <w:rFonts w:eastAsia="Calibri"/>
          <w:lang w:eastAsia="en-US"/>
        </w:rPr>
        <w:t>Tabel</w:t>
      </w:r>
      <w:proofErr w:type="spellEnd"/>
      <w:r w:rsidRPr="00844507">
        <w:rPr>
          <w:rFonts w:eastAsia="Calibri"/>
          <w:lang w:eastAsia="en-US"/>
        </w:rPr>
        <w:t>”</w:t>
      </w:r>
      <w:proofErr w:type="gramStart"/>
      <w:r w:rsidRPr="00844507">
        <w:rPr>
          <w:rFonts w:eastAsia="Calibri"/>
          <w:lang w:eastAsia="en-US"/>
        </w:rPr>
        <w:t>,“</w:t>
      </w:r>
      <w:proofErr w:type="gramEnd"/>
      <w:r w:rsidRPr="00844507">
        <w:rPr>
          <w:rFonts w:eastAsia="Calibri"/>
          <w:lang w:val="id-ID" w:eastAsia="en-US"/>
        </w:rPr>
        <w:t>Gambar</w:t>
      </w:r>
      <w:r w:rsidRPr="00844507">
        <w:rPr>
          <w:rFonts w:eastAsia="Calibri"/>
          <w:lang w:eastAsia="en-US"/>
        </w:rPr>
        <w:t>”</w:t>
      </w:r>
      <w:r w:rsidRPr="00844507">
        <w:rPr>
          <w:rFonts w:eastAsia="Calibri"/>
          <w:lang w:val="id-ID" w:eastAsia="en-US"/>
        </w:rPr>
        <w:t>, atau “Persamaan”</w:t>
      </w:r>
      <w:r w:rsidRPr="00844507">
        <w:rPr>
          <w:rFonts w:eastAsia="Calibri"/>
          <w:lang w:eastAsia="en-US"/>
        </w:rPr>
        <w:t xml:space="preserve">, </w:t>
      </w:r>
      <w:proofErr w:type="spellStart"/>
      <w:r w:rsidRPr="00844507">
        <w:rPr>
          <w:rFonts w:eastAsia="Calibri"/>
          <w:lang w:eastAsia="en-US"/>
        </w:rPr>
        <w:t>mohon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untuk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menempel</w:t>
      </w:r>
      <w:proofErr w:type="spellEnd"/>
      <w:r w:rsidRPr="00844507">
        <w:rPr>
          <w:rFonts w:eastAsia="Calibri"/>
          <w:lang w:eastAsia="en-US"/>
        </w:rPr>
        <w:t xml:space="preserve"> (</w:t>
      </w:r>
      <w:r w:rsidRPr="00844507">
        <w:rPr>
          <w:rFonts w:eastAsia="Calibri"/>
          <w:i/>
          <w:lang w:eastAsia="en-US"/>
        </w:rPr>
        <w:t>paste</w:t>
      </w:r>
      <w:r w:rsidRPr="00844507">
        <w:rPr>
          <w:rFonts w:eastAsia="Calibri"/>
          <w:lang w:eastAsia="en-US"/>
        </w:rPr>
        <w:t xml:space="preserve">) data yang </w:t>
      </w:r>
      <w:proofErr w:type="spellStart"/>
      <w:r w:rsidRPr="00844507">
        <w:rPr>
          <w:rFonts w:eastAsia="Calibri"/>
          <w:lang w:eastAsia="en-US"/>
        </w:rPr>
        <w:t>tercantum</w:t>
      </w:r>
      <w:proofErr w:type="spellEnd"/>
      <w:r w:rsidRPr="00844507">
        <w:rPr>
          <w:rFonts w:eastAsia="Calibri"/>
          <w:lang w:eastAsia="en-US"/>
        </w:rPr>
        <w:t xml:space="preserve"> di </w:t>
      </w:r>
      <w:proofErr w:type="spellStart"/>
      <w:r w:rsidRPr="00844507">
        <w:rPr>
          <w:rFonts w:eastAsia="Calibri"/>
          <w:lang w:eastAsia="en-US"/>
        </w:rPr>
        <w:t>bawah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ini</w:t>
      </w:r>
      <w:proofErr w:type="spellEnd"/>
      <w:r w:rsidRPr="00844507">
        <w:rPr>
          <w:rFonts w:eastAsia="Calibri"/>
          <w:lang w:eastAsia="en-US"/>
        </w:rPr>
        <w:t>.</w:t>
      </w:r>
    </w:p>
    <w:p w14:paraId="00AC68DD" w14:textId="77777777" w:rsidR="00406317" w:rsidRPr="00844507" w:rsidRDefault="00FF1795" w:rsidP="00406317">
      <w:pPr>
        <w:suppressAutoHyphens w:val="0"/>
        <w:spacing w:after="200"/>
        <w:contextualSpacing/>
        <w:jc w:val="both"/>
        <w:rPr>
          <w:rFonts w:eastAsia="Calibri"/>
          <w:b/>
          <w:i/>
          <w:lang w:eastAsia="en-US"/>
        </w:rPr>
      </w:pPr>
      <w:proofErr w:type="spellStart"/>
      <w:r w:rsidRPr="00844507">
        <w:rPr>
          <w:rFonts w:eastAsia="Calibri"/>
          <w:b/>
          <w:i/>
          <w:lang w:eastAsia="en-US"/>
        </w:rPr>
        <w:t>Tabel</w:t>
      </w:r>
      <w:proofErr w:type="spellEnd"/>
    </w:p>
    <w:p w14:paraId="713F9DCE" w14:textId="77777777" w:rsidR="00406317" w:rsidRPr="007B69CC" w:rsidRDefault="00FF1795" w:rsidP="00406317">
      <w:pPr>
        <w:suppressAutoHyphens w:val="0"/>
        <w:spacing w:after="200"/>
        <w:contextualSpacing/>
        <w:jc w:val="both"/>
        <w:rPr>
          <w:rFonts w:eastAsia="Calibri"/>
          <w:lang w:val="id-ID" w:eastAsia="en-US"/>
        </w:rPr>
      </w:pPr>
      <w:proofErr w:type="spellStart"/>
      <w:r w:rsidRPr="00844507">
        <w:rPr>
          <w:rFonts w:eastAsia="Calibri"/>
          <w:lang w:eastAsia="en-US"/>
        </w:rPr>
        <w:t>Judul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tabel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ditempatkan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persis</w:t>
      </w:r>
      <w:proofErr w:type="spellEnd"/>
      <w:r w:rsidRPr="00844507">
        <w:rPr>
          <w:rFonts w:eastAsia="Calibri"/>
          <w:lang w:eastAsia="en-US"/>
        </w:rPr>
        <w:t xml:space="preserve"> di </w:t>
      </w:r>
      <w:proofErr w:type="spellStart"/>
      <w:r w:rsidRPr="00844507">
        <w:rPr>
          <w:rFonts w:eastAsia="Calibri"/>
          <w:lang w:eastAsia="en-US"/>
        </w:rPr>
        <w:t>atas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tabel</w:t>
      </w:r>
      <w:proofErr w:type="spellEnd"/>
      <w:r w:rsidRPr="00844507">
        <w:rPr>
          <w:rFonts w:eastAsia="Calibri"/>
          <w:lang w:eastAsia="en-US"/>
        </w:rPr>
        <w:t xml:space="preserve">, rata </w:t>
      </w:r>
      <w:proofErr w:type="spellStart"/>
      <w:r w:rsidRPr="00844507">
        <w:rPr>
          <w:rFonts w:eastAsia="Calibri"/>
          <w:lang w:eastAsia="en-US"/>
        </w:rPr>
        <w:t>kiri</w:t>
      </w:r>
      <w:proofErr w:type="spellEnd"/>
      <w:r w:rsidRPr="00844507">
        <w:rPr>
          <w:rFonts w:eastAsia="Calibri"/>
          <w:lang w:eastAsia="en-US"/>
        </w:rPr>
        <w:t xml:space="preserve">, </w:t>
      </w:r>
      <w:proofErr w:type="spellStart"/>
      <w:r w:rsidRPr="00844507">
        <w:rPr>
          <w:rFonts w:eastAsia="Calibri"/>
          <w:lang w:eastAsia="en-US"/>
        </w:rPr>
        <w:t>dengan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menggunakan</w:t>
      </w:r>
      <w:proofErr w:type="spellEnd"/>
      <w:r w:rsidRPr="00844507">
        <w:rPr>
          <w:rFonts w:eastAsia="Calibri"/>
          <w:lang w:eastAsia="en-US"/>
        </w:rPr>
        <w:t xml:space="preserve"> </w:t>
      </w:r>
      <w:r w:rsidRPr="00D45576">
        <w:rPr>
          <w:rFonts w:eastAsia="Calibri"/>
          <w:i/>
          <w:lang w:eastAsia="en-US"/>
        </w:rPr>
        <w:t>font</w:t>
      </w:r>
      <w:r w:rsidR="00B27F43">
        <w:rPr>
          <w:rFonts w:eastAsia="Calibri"/>
          <w:lang w:eastAsia="en-US"/>
        </w:rPr>
        <w:t xml:space="preserve"> TNR</w:t>
      </w:r>
      <w:r w:rsidRPr="00844507">
        <w:rPr>
          <w:rFonts w:eastAsia="Calibri"/>
          <w:lang w:eastAsia="en-US"/>
        </w:rPr>
        <w:t xml:space="preserve"> 10</w:t>
      </w:r>
      <w:r w:rsidR="00D45576">
        <w:rPr>
          <w:rFonts w:eastAsia="Calibri"/>
          <w:lang w:eastAsia="en-US"/>
        </w:rPr>
        <w:t>pt</w:t>
      </w:r>
      <w:r w:rsidRPr="00844507">
        <w:rPr>
          <w:rFonts w:eastAsia="Calibri"/>
          <w:lang w:eastAsia="en-US"/>
        </w:rPr>
        <w:t>.</w:t>
      </w:r>
      <w:r w:rsidRPr="00844507">
        <w:rPr>
          <w:rFonts w:eastAsia="Calibri"/>
          <w:lang w:val="id-ID" w:eastAsia="en-US"/>
        </w:rPr>
        <w:t xml:space="preserve"> </w:t>
      </w:r>
      <w:r w:rsidRPr="00844507">
        <w:rPr>
          <w:rFonts w:eastAsia="Calibri"/>
          <w:lang w:eastAsia="en-US"/>
        </w:rPr>
        <w:t>Kata ‘</w:t>
      </w:r>
      <w:proofErr w:type="spellStart"/>
      <w:r w:rsidRPr="00844507">
        <w:rPr>
          <w:rFonts w:eastAsia="Calibri"/>
          <w:lang w:eastAsia="en-US"/>
        </w:rPr>
        <w:t>Tabel</w:t>
      </w:r>
      <w:proofErr w:type="spellEnd"/>
      <w:r w:rsidRPr="00844507">
        <w:rPr>
          <w:rFonts w:eastAsia="Calibri"/>
          <w:lang w:eastAsia="en-US"/>
        </w:rPr>
        <w:t xml:space="preserve">’ </w:t>
      </w:r>
      <w:proofErr w:type="spellStart"/>
      <w:r w:rsidRPr="00844507">
        <w:rPr>
          <w:rFonts w:eastAsia="Calibri"/>
          <w:lang w:eastAsia="en-US"/>
        </w:rPr>
        <w:t>dan</w:t>
      </w:r>
      <w:proofErr w:type="spellEnd"/>
      <w:r w:rsidRPr="00844507">
        <w:rPr>
          <w:rFonts w:eastAsia="Calibri"/>
          <w:lang w:eastAsia="en-US"/>
        </w:rPr>
        <w:t xml:space="preserve"> ‘</w:t>
      </w:r>
      <w:proofErr w:type="spellStart"/>
      <w:r w:rsidRPr="00844507">
        <w:rPr>
          <w:rFonts w:eastAsia="Calibri"/>
          <w:lang w:eastAsia="en-US"/>
        </w:rPr>
        <w:t>Angka</w:t>
      </w:r>
      <w:proofErr w:type="spellEnd"/>
      <w:r w:rsidRPr="00844507">
        <w:rPr>
          <w:rFonts w:eastAsia="Calibri"/>
          <w:lang w:eastAsia="en-US"/>
        </w:rPr>
        <w:t xml:space="preserve">’ </w:t>
      </w:r>
      <w:proofErr w:type="spellStart"/>
      <w:r w:rsidRPr="00844507">
        <w:rPr>
          <w:rFonts w:eastAsia="Calibri"/>
          <w:lang w:eastAsia="en-US"/>
        </w:rPr>
        <w:t>ditulis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dengan</w:t>
      </w:r>
      <w:proofErr w:type="spellEnd"/>
      <w:r w:rsidRPr="00844507">
        <w:rPr>
          <w:rFonts w:eastAsia="Calibri"/>
          <w:lang w:eastAsia="en-US"/>
        </w:rPr>
        <w:t xml:space="preserve"> </w:t>
      </w:r>
      <w:r w:rsidRPr="006266C6">
        <w:rPr>
          <w:rFonts w:eastAsia="Calibri"/>
          <w:b/>
          <w:lang w:eastAsia="en-US"/>
        </w:rPr>
        <w:t>bold</w:t>
      </w:r>
      <w:r w:rsidRPr="00844507">
        <w:rPr>
          <w:rFonts w:eastAsia="Calibri"/>
          <w:lang w:eastAsia="en-US"/>
        </w:rPr>
        <w:t xml:space="preserve">, </w:t>
      </w:r>
      <w:proofErr w:type="spellStart"/>
      <w:r w:rsidRPr="00844507">
        <w:rPr>
          <w:rFonts w:eastAsia="Calibri"/>
          <w:lang w:eastAsia="en-US"/>
        </w:rPr>
        <w:t>sedangkan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judul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tabel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ditulis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dengan</w:t>
      </w:r>
      <w:proofErr w:type="spellEnd"/>
      <w:r w:rsidRPr="00844507">
        <w:rPr>
          <w:rFonts w:eastAsia="Calibri"/>
          <w:lang w:eastAsia="en-US"/>
        </w:rPr>
        <w:t xml:space="preserve"> normal (</w:t>
      </w:r>
      <w:r w:rsidRPr="00D45576">
        <w:rPr>
          <w:rFonts w:eastAsia="Calibri"/>
          <w:i/>
          <w:lang w:eastAsia="en-US"/>
        </w:rPr>
        <w:t>Sentence case</w:t>
      </w:r>
      <w:r w:rsidRPr="00844507">
        <w:rPr>
          <w:rFonts w:eastAsia="Calibri"/>
          <w:lang w:eastAsia="en-US"/>
        </w:rPr>
        <w:t xml:space="preserve">). </w:t>
      </w:r>
      <w:r w:rsidR="007B69CC">
        <w:rPr>
          <w:rFonts w:eastAsia="Calibri"/>
          <w:lang w:val="id-ID" w:eastAsia="en-US"/>
        </w:rPr>
        <w:t>P</w:t>
      </w:r>
      <w:proofErr w:type="spellStart"/>
      <w:r w:rsidRPr="00844507">
        <w:rPr>
          <w:rFonts w:eastAsia="Calibri"/>
          <w:lang w:eastAsia="en-US"/>
        </w:rPr>
        <w:t>enomoran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judul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="007B69CC">
        <w:rPr>
          <w:rFonts w:eastAsia="Calibri"/>
          <w:lang w:eastAsia="en-US"/>
        </w:rPr>
        <w:t>tabel</w:t>
      </w:r>
      <w:proofErr w:type="spellEnd"/>
      <w:r w:rsidR="007B69CC">
        <w:rPr>
          <w:rFonts w:eastAsia="Calibri"/>
          <w:lang w:val="id-ID" w:eastAsia="en-US"/>
        </w:rPr>
        <w:t xml:space="preserve"> dengan </w:t>
      </w:r>
      <w:proofErr w:type="spellStart"/>
      <w:r w:rsidR="007B69CC">
        <w:rPr>
          <w:rFonts w:eastAsia="Calibri"/>
          <w:lang w:eastAsia="en-US"/>
        </w:rPr>
        <w:t>m</w:t>
      </w:r>
      <w:r w:rsidR="007B69CC" w:rsidRPr="00844507">
        <w:rPr>
          <w:rFonts w:eastAsia="Calibri"/>
          <w:lang w:eastAsia="en-US"/>
        </w:rPr>
        <w:t>enggunakan</w:t>
      </w:r>
      <w:proofErr w:type="spellEnd"/>
      <w:r w:rsidR="007B69CC" w:rsidRPr="00844507">
        <w:rPr>
          <w:rFonts w:eastAsia="Calibri"/>
          <w:lang w:eastAsia="en-US"/>
        </w:rPr>
        <w:t xml:space="preserve"> </w:t>
      </w:r>
      <w:proofErr w:type="spellStart"/>
      <w:r w:rsidR="007B69CC" w:rsidRPr="00844507">
        <w:rPr>
          <w:rFonts w:eastAsia="Calibri"/>
          <w:lang w:eastAsia="en-US"/>
        </w:rPr>
        <w:t>penomoran</w:t>
      </w:r>
      <w:proofErr w:type="spellEnd"/>
      <w:r w:rsidR="007B69CC" w:rsidRPr="00844507">
        <w:rPr>
          <w:rFonts w:eastAsia="Calibri"/>
          <w:lang w:eastAsia="en-US"/>
        </w:rPr>
        <w:t xml:space="preserve"> Arab (1, 2, 3, </w:t>
      </w:r>
      <w:proofErr w:type="spellStart"/>
      <w:r w:rsidR="007B69CC" w:rsidRPr="00844507">
        <w:rPr>
          <w:rFonts w:eastAsia="Calibri"/>
          <w:lang w:eastAsia="en-US"/>
        </w:rPr>
        <w:t>dst</w:t>
      </w:r>
      <w:proofErr w:type="spellEnd"/>
      <w:r w:rsidR="007B69CC" w:rsidRPr="00844507">
        <w:rPr>
          <w:rFonts w:eastAsia="Calibri"/>
          <w:lang w:eastAsia="en-US"/>
        </w:rPr>
        <w:t>.)</w:t>
      </w:r>
      <w:r w:rsidRPr="00844507">
        <w:rPr>
          <w:rFonts w:eastAsia="Calibri"/>
          <w:lang w:eastAsia="en-US"/>
        </w:rPr>
        <w:t xml:space="preserve">. </w:t>
      </w:r>
      <w:proofErr w:type="spellStart"/>
      <w:r w:rsidRPr="00844507">
        <w:rPr>
          <w:rFonts w:eastAsia="Calibri"/>
          <w:lang w:eastAsia="en-US"/>
        </w:rPr>
        <w:t>Tabel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ditempatkan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pada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sisi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kiri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halaman</w:t>
      </w:r>
      <w:proofErr w:type="spellEnd"/>
      <w:r w:rsidRPr="00844507">
        <w:rPr>
          <w:rFonts w:eastAsia="Calibri"/>
          <w:lang w:eastAsia="en-US"/>
        </w:rPr>
        <w:t>.</w:t>
      </w:r>
      <w:r w:rsidRPr="00844507">
        <w:rPr>
          <w:rFonts w:eastAsia="Calibri"/>
          <w:lang w:val="id-ID" w:eastAsia="en-US"/>
        </w:rPr>
        <w:t xml:space="preserve"> </w:t>
      </w:r>
      <w:r w:rsidR="007B69CC">
        <w:rPr>
          <w:rFonts w:eastAsia="Calibri"/>
          <w:lang w:val="id-ID" w:eastAsia="en-US"/>
        </w:rPr>
        <w:t>I</w:t>
      </w:r>
      <w:proofErr w:type="spellStart"/>
      <w:r w:rsidRPr="00844507">
        <w:rPr>
          <w:rFonts w:eastAsia="Calibri"/>
          <w:lang w:eastAsia="en-US"/>
        </w:rPr>
        <w:t>si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tabel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menggunakan</w:t>
      </w:r>
      <w:proofErr w:type="spellEnd"/>
      <w:r w:rsidRPr="00844507">
        <w:rPr>
          <w:rFonts w:eastAsia="Calibri"/>
          <w:lang w:eastAsia="en-US"/>
        </w:rPr>
        <w:t xml:space="preserve"> </w:t>
      </w:r>
      <w:r w:rsidRPr="00D45576">
        <w:rPr>
          <w:rFonts w:eastAsia="Calibri"/>
          <w:i/>
          <w:lang w:eastAsia="en-US"/>
        </w:rPr>
        <w:t>font</w:t>
      </w:r>
      <w:r w:rsidRPr="00844507">
        <w:rPr>
          <w:rFonts w:eastAsia="Calibri"/>
          <w:lang w:eastAsia="en-US"/>
        </w:rPr>
        <w:t xml:space="preserve"> Calibri 9 – 10</w:t>
      </w:r>
      <w:r w:rsidR="00D45576">
        <w:rPr>
          <w:rFonts w:eastAsia="Calibri"/>
          <w:lang w:eastAsia="en-US"/>
        </w:rPr>
        <w:t>pt</w:t>
      </w:r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dengan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spasi</w:t>
      </w:r>
      <w:proofErr w:type="spellEnd"/>
      <w:r w:rsidRPr="00844507">
        <w:rPr>
          <w:rFonts w:eastAsia="Calibri"/>
          <w:lang w:eastAsia="en-US"/>
        </w:rPr>
        <w:t xml:space="preserve"> 1.</w:t>
      </w:r>
      <w:r w:rsidRPr="00844507">
        <w:rPr>
          <w:rFonts w:eastAsia="Calibri"/>
          <w:lang w:val="id-ID"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Penyertaan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sumber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atau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informasi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ditempatkan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pada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bagian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bawah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tabel</w:t>
      </w:r>
      <w:proofErr w:type="spellEnd"/>
      <w:r w:rsidRPr="00844507">
        <w:rPr>
          <w:rFonts w:eastAsia="Calibri"/>
          <w:lang w:eastAsia="en-US"/>
        </w:rPr>
        <w:t xml:space="preserve">, rata </w:t>
      </w:r>
      <w:proofErr w:type="spellStart"/>
      <w:r w:rsidRPr="00844507">
        <w:rPr>
          <w:rFonts w:eastAsia="Calibri"/>
          <w:lang w:eastAsia="en-US"/>
        </w:rPr>
        <w:t>kiri</w:t>
      </w:r>
      <w:proofErr w:type="spellEnd"/>
      <w:r w:rsidRPr="00844507">
        <w:rPr>
          <w:rFonts w:eastAsia="Calibri"/>
          <w:lang w:eastAsia="en-US"/>
        </w:rPr>
        <w:t xml:space="preserve">, </w:t>
      </w:r>
      <w:r w:rsidR="00D45576" w:rsidRPr="00D45576">
        <w:rPr>
          <w:rFonts w:eastAsia="Calibri"/>
          <w:i/>
          <w:lang w:eastAsia="en-US"/>
        </w:rPr>
        <w:lastRenderedPageBreak/>
        <w:t>i</w:t>
      </w:r>
      <w:r w:rsidRPr="00D45576">
        <w:rPr>
          <w:rFonts w:eastAsia="Calibri"/>
          <w:i/>
          <w:lang w:eastAsia="en-US"/>
        </w:rPr>
        <w:t>talics</w:t>
      </w:r>
      <w:r w:rsidRPr="00844507">
        <w:rPr>
          <w:rFonts w:eastAsia="Calibri"/>
          <w:lang w:eastAsia="en-US"/>
        </w:rPr>
        <w:t xml:space="preserve">, </w:t>
      </w:r>
      <w:proofErr w:type="spellStart"/>
      <w:r w:rsidRPr="00844507">
        <w:rPr>
          <w:rFonts w:eastAsia="Calibri"/>
          <w:lang w:eastAsia="en-US"/>
        </w:rPr>
        <w:t>ditulis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dengan</w:t>
      </w:r>
      <w:proofErr w:type="spellEnd"/>
      <w:r w:rsidRPr="00844507">
        <w:rPr>
          <w:rFonts w:eastAsia="Calibri"/>
          <w:lang w:eastAsia="en-US"/>
        </w:rPr>
        <w:t xml:space="preserve"> </w:t>
      </w:r>
      <w:proofErr w:type="spellStart"/>
      <w:r w:rsidRPr="00844507">
        <w:rPr>
          <w:rFonts w:eastAsia="Calibri"/>
          <w:lang w:eastAsia="en-US"/>
        </w:rPr>
        <w:t>menggunakan</w:t>
      </w:r>
      <w:proofErr w:type="spellEnd"/>
      <w:r w:rsidRPr="00844507">
        <w:rPr>
          <w:rFonts w:eastAsia="Calibri"/>
          <w:lang w:eastAsia="en-US"/>
        </w:rPr>
        <w:t xml:space="preserve"> </w:t>
      </w:r>
      <w:r w:rsidRPr="00D45576">
        <w:rPr>
          <w:rFonts w:eastAsia="Calibri"/>
          <w:i/>
          <w:lang w:eastAsia="en-US"/>
        </w:rPr>
        <w:t>font</w:t>
      </w:r>
      <w:r w:rsidR="007B69CC">
        <w:rPr>
          <w:rFonts w:eastAsia="Calibri"/>
          <w:lang w:eastAsia="en-US"/>
        </w:rPr>
        <w:t xml:space="preserve"> TNR 10</w:t>
      </w:r>
      <w:r w:rsidR="00633461">
        <w:rPr>
          <w:rFonts w:eastAsia="Calibri"/>
          <w:lang w:eastAsia="en-US"/>
        </w:rPr>
        <w:t>pt</w:t>
      </w:r>
      <w:r w:rsidR="007B69CC">
        <w:rPr>
          <w:rFonts w:eastAsia="Calibri"/>
          <w:lang w:eastAsia="en-US"/>
        </w:rPr>
        <w:t>.</w:t>
      </w:r>
    </w:p>
    <w:p w14:paraId="3095D888" w14:textId="77777777" w:rsidR="00406317" w:rsidRPr="00406317" w:rsidRDefault="00406317" w:rsidP="00406317">
      <w:pPr>
        <w:suppressAutoHyphens w:val="0"/>
        <w:spacing w:after="200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7FA09F9C" w14:textId="77777777" w:rsidR="00406317" w:rsidRPr="00390E90" w:rsidRDefault="00406317" w:rsidP="00390E90">
      <w:pPr>
        <w:suppressAutoHyphens w:val="0"/>
        <w:spacing w:after="120"/>
        <w:jc w:val="both"/>
        <w:rPr>
          <w:rFonts w:eastAsia="Calibri"/>
          <w:sz w:val="20"/>
          <w:szCs w:val="20"/>
          <w:lang w:val="id-ID" w:eastAsia="en-US"/>
        </w:rPr>
      </w:pPr>
      <w:r w:rsidRPr="00406317">
        <w:rPr>
          <w:rFonts w:eastAsia="Calibri"/>
          <w:b/>
          <w:sz w:val="20"/>
          <w:szCs w:val="20"/>
          <w:lang w:val="id-ID" w:eastAsia="en-US"/>
        </w:rPr>
        <w:t>Tabe</w:t>
      </w:r>
      <w:r w:rsidRPr="00406317">
        <w:rPr>
          <w:rFonts w:eastAsia="Calibri"/>
          <w:b/>
          <w:sz w:val="20"/>
          <w:szCs w:val="20"/>
          <w:lang w:eastAsia="en-US"/>
        </w:rPr>
        <w:t>l</w:t>
      </w:r>
      <w:r w:rsidRPr="00406317">
        <w:rPr>
          <w:rFonts w:eastAsia="Calibri"/>
          <w:b/>
          <w:sz w:val="20"/>
          <w:szCs w:val="20"/>
          <w:lang w:val="id-ID" w:eastAsia="en-US"/>
        </w:rPr>
        <w:t xml:space="preserve"> 1.</w:t>
      </w:r>
      <w:r w:rsidRPr="00406317">
        <w:rPr>
          <w:rFonts w:eastAsia="Calibri"/>
          <w:sz w:val="20"/>
          <w:szCs w:val="20"/>
          <w:lang w:val="id-ID" w:eastAsia="en-US"/>
        </w:rPr>
        <w:t xml:space="preserve"> </w:t>
      </w:r>
      <w:proofErr w:type="spellStart"/>
      <w:r w:rsidRPr="00406317">
        <w:rPr>
          <w:rFonts w:eastAsia="Calibri"/>
          <w:sz w:val="20"/>
          <w:szCs w:val="20"/>
          <w:lang w:eastAsia="en-US"/>
        </w:rPr>
        <w:t>Hasil</w:t>
      </w:r>
      <w:proofErr w:type="spellEnd"/>
      <w:r w:rsidRPr="00406317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406317">
        <w:rPr>
          <w:rFonts w:eastAsia="Calibri"/>
          <w:sz w:val="20"/>
          <w:szCs w:val="20"/>
          <w:lang w:eastAsia="en-US"/>
        </w:rPr>
        <w:t>dari</w:t>
      </w:r>
      <w:proofErr w:type="spellEnd"/>
      <w:r w:rsidRPr="00406317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406317">
        <w:rPr>
          <w:rFonts w:eastAsia="Calibri"/>
          <w:sz w:val="20"/>
          <w:szCs w:val="20"/>
          <w:lang w:eastAsia="en-US"/>
        </w:rPr>
        <w:t>pemisahan</w:t>
      </w:r>
      <w:proofErr w:type="spellEnd"/>
      <w:r w:rsidRPr="00406317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406317">
        <w:rPr>
          <w:rFonts w:eastAsia="Calibri"/>
          <w:sz w:val="20"/>
          <w:szCs w:val="20"/>
          <w:lang w:eastAsia="en-US"/>
        </w:rPr>
        <w:t>perak</w:t>
      </w:r>
      <w:proofErr w:type="spellEnd"/>
      <w:r w:rsidRPr="00406317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406317">
        <w:rPr>
          <w:rFonts w:eastAsia="Calibri"/>
          <w:sz w:val="20"/>
          <w:szCs w:val="20"/>
          <w:lang w:eastAsia="en-US"/>
        </w:rPr>
        <w:t>pada</w:t>
      </w:r>
      <w:proofErr w:type="spellEnd"/>
      <w:r w:rsidRPr="00406317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406317">
        <w:rPr>
          <w:rFonts w:eastAsia="Calibri"/>
          <w:sz w:val="20"/>
          <w:szCs w:val="20"/>
          <w:lang w:eastAsia="en-US"/>
        </w:rPr>
        <w:t>contoh</w:t>
      </w:r>
      <w:proofErr w:type="spellEnd"/>
      <w:r w:rsidRPr="00406317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406317">
        <w:rPr>
          <w:rFonts w:eastAsia="Calibri"/>
          <w:sz w:val="20"/>
          <w:szCs w:val="20"/>
          <w:lang w:eastAsia="en-US"/>
        </w:rPr>
        <w:t>sintetis</w:t>
      </w:r>
      <w:proofErr w:type="spellEnd"/>
      <w:r w:rsidRPr="00406317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406317">
        <w:rPr>
          <w:rFonts w:eastAsia="Calibri"/>
          <w:sz w:val="20"/>
          <w:szCs w:val="20"/>
          <w:lang w:eastAsia="en-US"/>
        </w:rPr>
        <w:t>dengan</w:t>
      </w:r>
      <w:proofErr w:type="spellEnd"/>
      <w:r w:rsidR="00390E90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="00390E90">
        <w:rPr>
          <w:rFonts w:eastAsia="Calibri"/>
          <w:sz w:val="20"/>
          <w:szCs w:val="20"/>
          <w:lang w:eastAsia="en-US"/>
        </w:rPr>
        <w:t>menggunakan</w:t>
      </w:r>
      <w:proofErr w:type="spellEnd"/>
      <w:r w:rsidR="00390E90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="00390E90">
        <w:rPr>
          <w:rFonts w:eastAsia="Calibri"/>
          <w:sz w:val="20"/>
          <w:szCs w:val="20"/>
          <w:lang w:eastAsia="en-US"/>
        </w:rPr>
        <w:t>fotometrik</w:t>
      </w:r>
      <w:proofErr w:type="spellEnd"/>
      <w:r w:rsidR="00390E90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="00390E90">
        <w:rPr>
          <w:rFonts w:eastAsia="Calibri"/>
          <w:sz w:val="20"/>
          <w:szCs w:val="20"/>
          <w:lang w:eastAsia="en-US"/>
        </w:rPr>
        <w:t>dan</w:t>
      </w:r>
      <w:proofErr w:type="spellEnd"/>
      <w:r w:rsidR="00390E90">
        <w:rPr>
          <w:rFonts w:eastAsia="Calibri"/>
          <w:sz w:val="20"/>
          <w:szCs w:val="20"/>
          <w:lang w:eastAsia="en-US"/>
        </w:rPr>
        <w:t xml:space="preserve"> AAS</w:t>
      </w:r>
    </w:p>
    <w:tbl>
      <w:tblPr>
        <w:tblW w:w="4718" w:type="dxa"/>
        <w:tblLook w:val="04A0" w:firstRow="1" w:lastRow="0" w:firstColumn="1" w:lastColumn="0" w:noHBand="0" w:noVBand="1"/>
      </w:tblPr>
      <w:tblGrid>
        <w:gridCol w:w="993"/>
        <w:gridCol w:w="1276"/>
        <w:gridCol w:w="627"/>
        <w:gridCol w:w="1151"/>
        <w:gridCol w:w="671"/>
      </w:tblGrid>
      <w:tr w:rsidR="00406317" w:rsidRPr="00406317" w14:paraId="43EDB0D7" w14:textId="77777777" w:rsidTr="00FF1795">
        <w:trPr>
          <w:trHeight w:val="297"/>
        </w:trPr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0182B71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id-ID"/>
              </w:rPr>
            </w:pPr>
            <w:proofErr w:type="spellStart"/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id-ID"/>
              </w:rPr>
              <w:t>Contoh</w:t>
            </w:r>
            <w:proofErr w:type="spellEnd"/>
          </w:p>
        </w:tc>
        <w:tc>
          <w:tcPr>
            <w:tcW w:w="19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476CFC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id-ID"/>
              </w:rPr>
              <w:t xml:space="preserve">Perak </w:t>
            </w:r>
            <w:proofErr w:type="spellStart"/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id-ID"/>
              </w:rPr>
              <w:t>ditemukan</w:t>
            </w:r>
            <w:proofErr w:type="spellEnd"/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  <w:t xml:space="preserve"> (µg/ml)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12CDEB5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id-ID"/>
              </w:rPr>
              <w:t xml:space="preserve">Rata-rata </w:t>
            </w:r>
            <w:proofErr w:type="spellStart"/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id-ID"/>
              </w:rPr>
              <w:t>Pemulihan</w:t>
            </w:r>
            <w:proofErr w:type="spellEnd"/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  <w:t xml:space="preserve"> (%)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1689375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  <w:t>RSD (%)</w:t>
            </w:r>
          </w:p>
        </w:tc>
      </w:tr>
      <w:tr w:rsidR="00406317" w:rsidRPr="00406317" w14:paraId="04D9BF56" w14:textId="77777777" w:rsidTr="00FF1795">
        <w:trPr>
          <w:trHeight w:val="297"/>
        </w:trPr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0A610EF" w14:textId="77777777" w:rsidR="00406317" w:rsidRPr="00406317" w:rsidRDefault="00406317" w:rsidP="00406317">
            <w:pPr>
              <w:suppressAutoHyphens w:val="0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E458B8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id-ID"/>
              </w:rPr>
            </w:pPr>
            <w:proofErr w:type="spellStart"/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id-ID"/>
              </w:rPr>
              <w:t>Metode</w:t>
            </w:r>
            <w:proofErr w:type="spellEnd"/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id-ID"/>
              </w:rPr>
              <w:t xml:space="preserve"> </w:t>
            </w:r>
            <w:proofErr w:type="spellStart"/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eastAsia="id-ID"/>
              </w:rPr>
              <w:t>fotometrik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2C7804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  <w:t>AAS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104FDE1" w14:textId="77777777" w:rsidR="00406317" w:rsidRPr="00406317" w:rsidRDefault="00406317" w:rsidP="00406317">
            <w:pPr>
              <w:suppressAutoHyphens w:val="0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78C8512" w14:textId="77777777" w:rsidR="00406317" w:rsidRPr="00406317" w:rsidRDefault="00406317" w:rsidP="00406317">
            <w:pPr>
              <w:suppressAutoHyphens w:val="0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id-ID" w:eastAsia="id-ID"/>
              </w:rPr>
            </w:pPr>
          </w:p>
        </w:tc>
      </w:tr>
      <w:tr w:rsidR="00406317" w:rsidRPr="00406317" w14:paraId="2CE23886" w14:textId="77777777" w:rsidTr="00FF1795">
        <w:trPr>
          <w:trHeight w:val="29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08DF7C5" w14:textId="77777777" w:rsidR="00406317" w:rsidRPr="00406317" w:rsidRDefault="00406317" w:rsidP="00406317">
            <w:pPr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proofErr w:type="spellStart"/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eastAsia="id-ID"/>
              </w:rPr>
              <w:t>Contoh</w:t>
            </w:r>
            <w:proofErr w:type="spellEnd"/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-01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1671CE1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2.290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BCBB52F" w14:textId="77777777" w:rsidR="00406317" w:rsidRPr="00406317" w:rsidRDefault="00406317" w:rsidP="00406317">
            <w:pPr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2.364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0F2B6EC" w14:textId="77777777" w:rsidR="00406317" w:rsidRPr="00406317" w:rsidRDefault="00406317" w:rsidP="00406317">
            <w:pPr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96.870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A60567A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7.30</w:t>
            </w:r>
          </w:p>
        </w:tc>
      </w:tr>
      <w:tr w:rsidR="00406317" w:rsidRPr="00406317" w14:paraId="47816A48" w14:textId="77777777" w:rsidTr="00FF1795">
        <w:trPr>
          <w:trHeight w:val="29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D9F3AFA" w14:textId="77777777" w:rsidR="00406317" w:rsidRPr="00406317" w:rsidRDefault="00406317" w:rsidP="00406317">
            <w:pPr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proofErr w:type="spellStart"/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eastAsia="id-ID"/>
              </w:rPr>
              <w:t>Contoh</w:t>
            </w:r>
            <w:proofErr w:type="spellEnd"/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-02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0A681E7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4.217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ED26923" w14:textId="77777777" w:rsidR="00406317" w:rsidRPr="00406317" w:rsidRDefault="00406317" w:rsidP="00406317">
            <w:pPr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4.112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91844F9" w14:textId="77777777" w:rsidR="00406317" w:rsidRPr="00406317" w:rsidRDefault="00406317" w:rsidP="00406317">
            <w:pPr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102.554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31AD59B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3.60</w:t>
            </w:r>
          </w:p>
        </w:tc>
      </w:tr>
      <w:tr w:rsidR="00406317" w:rsidRPr="00406317" w14:paraId="44A3828F" w14:textId="77777777" w:rsidTr="00FF1795">
        <w:trPr>
          <w:trHeight w:val="297"/>
        </w:trPr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4AD7373A" w14:textId="77777777" w:rsidR="00406317" w:rsidRPr="00406317" w:rsidRDefault="00406317" w:rsidP="00406317">
            <w:pPr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proofErr w:type="spellStart"/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eastAsia="id-ID"/>
              </w:rPr>
              <w:t>Contoh</w:t>
            </w:r>
            <w:proofErr w:type="spellEnd"/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-03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3D6E9B90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5.350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5752C7F1" w14:textId="77777777" w:rsidR="00406317" w:rsidRPr="00406317" w:rsidRDefault="00406317" w:rsidP="00406317">
            <w:pPr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5.157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1DCD4038" w14:textId="77777777" w:rsidR="00406317" w:rsidRPr="00406317" w:rsidRDefault="00406317" w:rsidP="00406317">
            <w:pPr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103.742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14:paraId="66256BC0" w14:textId="77777777" w:rsidR="00406317" w:rsidRPr="00406317" w:rsidRDefault="00406317" w:rsidP="00406317">
            <w:pPr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</w:pPr>
            <w:r w:rsidRPr="00406317">
              <w:rPr>
                <w:rFonts w:ascii="Calibri" w:eastAsia="Times New Roman" w:hAnsi="Calibri"/>
                <w:color w:val="000000"/>
                <w:sz w:val="18"/>
                <w:szCs w:val="18"/>
                <w:lang w:val="id-ID" w:eastAsia="id-ID"/>
              </w:rPr>
              <w:t>8.80</w:t>
            </w:r>
          </w:p>
        </w:tc>
      </w:tr>
    </w:tbl>
    <w:p w14:paraId="4FD491AC" w14:textId="77777777" w:rsidR="00406317" w:rsidRPr="007B69CC" w:rsidRDefault="00406317" w:rsidP="00F54005">
      <w:pPr>
        <w:suppressAutoHyphens w:val="0"/>
        <w:spacing w:before="120" w:after="120"/>
        <w:jc w:val="both"/>
        <w:rPr>
          <w:rFonts w:eastAsia="Calibri"/>
          <w:i/>
          <w:sz w:val="20"/>
          <w:szCs w:val="20"/>
          <w:lang w:eastAsia="en-US"/>
        </w:rPr>
      </w:pP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Sumber</w:t>
      </w:r>
      <w:proofErr w:type="spellEnd"/>
      <w:r w:rsidRPr="007B69CC">
        <w:rPr>
          <w:rFonts w:eastAsia="Calibri"/>
          <w:i/>
          <w:sz w:val="20"/>
          <w:szCs w:val="20"/>
          <w:lang w:val="id-ID" w:eastAsia="en-US"/>
        </w:rPr>
        <w:t xml:space="preserve"> (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Pengarang</w:t>
      </w:r>
      <w:proofErr w:type="spellEnd"/>
      <w:r w:rsidR="001C4493">
        <w:rPr>
          <w:rFonts w:eastAsia="Calibri"/>
          <w:i/>
          <w:sz w:val="20"/>
          <w:szCs w:val="20"/>
          <w:lang w:eastAsia="en-US"/>
        </w:rPr>
        <w:t>,</w:t>
      </w:r>
      <w:r w:rsidRPr="007B69CC">
        <w:rPr>
          <w:rFonts w:eastAsia="Calibri"/>
          <w:i/>
          <w:sz w:val="20"/>
          <w:szCs w:val="20"/>
          <w:lang w:val="id-ID" w:eastAsia="en-US"/>
        </w:rPr>
        <w:t xml:space="preserve"> </w:t>
      </w:r>
      <w:proofErr w:type="spellStart"/>
      <w:r w:rsidR="00FF1795" w:rsidRPr="007B69CC">
        <w:rPr>
          <w:rFonts w:eastAsia="Calibri"/>
          <w:i/>
          <w:sz w:val="20"/>
          <w:szCs w:val="20"/>
          <w:lang w:eastAsia="en-US"/>
        </w:rPr>
        <w:t>Tahun</w:t>
      </w:r>
      <w:proofErr w:type="spellEnd"/>
      <w:r w:rsidR="001C4493">
        <w:rPr>
          <w:rFonts w:eastAsia="Calibri"/>
          <w:i/>
          <w:sz w:val="20"/>
          <w:szCs w:val="20"/>
          <w:lang w:eastAsia="en-US"/>
        </w:rPr>
        <w:t>:</w:t>
      </w:r>
      <w:r w:rsidRPr="007B69CC">
        <w:rPr>
          <w:rFonts w:eastAsia="Calibri"/>
          <w:i/>
          <w:sz w:val="20"/>
          <w:szCs w:val="20"/>
          <w:lang w:val="id-ID"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halaman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>)</w:t>
      </w:r>
    </w:p>
    <w:p w14:paraId="28E558A4" w14:textId="77777777" w:rsidR="00406317" w:rsidRPr="00D25372" w:rsidRDefault="00406317" w:rsidP="00D25372">
      <w:pPr>
        <w:suppressAutoHyphens w:val="0"/>
        <w:spacing w:after="120"/>
        <w:jc w:val="both"/>
        <w:rPr>
          <w:rFonts w:eastAsia="Calibri"/>
          <w:i/>
          <w:sz w:val="18"/>
          <w:szCs w:val="18"/>
          <w:lang w:val="id-ID" w:eastAsia="en-US"/>
        </w:rPr>
      </w:pPr>
      <w:r w:rsidRPr="007B69CC">
        <w:rPr>
          <w:rFonts w:eastAsia="Calibri"/>
          <w:i/>
          <w:sz w:val="20"/>
          <w:szCs w:val="20"/>
          <w:lang w:val="id-ID" w:eastAsia="en-US"/>
        </w:rPr>
        <w:t xml:space="preserve">Keterangan: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Setiap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contoh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dianalisis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sebanyak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enam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kali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dengan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menggunakan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metode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fotometrik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,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dan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tiga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kali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dengan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menggunakan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metode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AAS,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nilainya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terlihat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pada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kolom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perak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yang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ditemukan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yang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merupakan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nilai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 xml:space="preserve"> rata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tengah</w:t>
      </w:r>
      <w:proofErr w:type="spellEnd"/>
      <w:r w:rsidR="00D25372">
        <w:rPr>
          <w:rFonts w:eastAsia="Calibri"/>
          <w:i/>
          <w:sz w:val="20"/>
          <w:szCs w:val="20"/>
          <w:lang w:val="id-ID" w:eastAsia="en-US"/>
        </w:rPr>
        <w:t>.</w:t>
      </w:r>
    </w:p>
    <w:p w14:paraId="0186474D" w14:textId="77777777" w:rsidR="00406317" w:rsidRPr="00406317" w:rsidRDefault="00406317" w:rsidP="00406317">
      <w:pPr>
        <w:suppressAutoHyphens w:val="0"/>
        <w:spacing w:after="200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1769FF89" w14:textId="77777777" w:rsidR="00FF1795" w:rsidRPr="00D45576" w:rsidRDefault="00FF1795" w:rsidP="00FF1795">
      <w:pPr>
        <w:suppressAutoHyphens w:val="0"/>
        <w:spacing w:after="200"/>
        <w:contextualSpacing/>
        <w:jc w:val="both"/>
        <w:rPr>
          <w:rFonts w:eastAsia="Calibri"/>
          <w:b/>
          <w:i/>
          <w:lang w:eastAsia="en-US"/>
        </w:rPr>
      </w:pPr>
      <w:proofErr w:type="spellStart"/>
      <w:r w:rsidRPr="00D45576">
        <w:rPr>
          <w:rFonts w:eastAsia="Calibri"/>
          <w:b/>
          <w:i/>
          <w:lang w:eastAsia="en-US"/>
        </w:rPr>
        <w:t>Gambar</w:t>
      </w:r>
      <w:proofErr w:type="spellEnd"/>
    </w:p>
    <w:p w14:paraId="587CE4D7" w14:textId="77777777" w:rsidR="00FF1795" w:rsidRPr="00D45576" w:rsidRDefault="00FF1795" w:rsidP="00FF1795">
      <w:pPr>
        <w:suppressAutoHyphens w:val="0"/>
        <w:spacing w:after="200"/>
        <w:contextualSpacing/>
        <w:jc w:val="both"/>
        <w:rPr>
          <w:rFonts w:eastAsia="Calibri"/>
          <w:lang w:eastAsia="en-US"/>
        </w:rPr>
      </w:pPr>
      <w:proofErr w:type="spellStart"/>
      <w:r w:rsidRPr="00D45576">
        <w:rPr>
          <w:rFonts w:eastAsia="Calibri"/>
          <w:lang w:eastAsia="en-US"/>
        </w:rPr>
        <w:t>Gambar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dapat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berup</w:t>
      </w:r>
      <w:r w:rsidR="00B27F43">
        <w:rPr>
          <w:rFonts w:eastAsia="Calibri"/>
          <w:lang w:eastAsia="en-US"/>
        </w:rPr>
        <w:t>a</w:t>
      </w:r>
      <w:proofErr w:type="spellEnd"/>
      <w:r w:rsidR="00B27F43">
        <w:rPr>
          <w:rFonts w:eastAsia="Calibri"/>
          <w:lang w:eastAsia="en-US"/>
        </w:rPr>
        <w:t xml:space="preserve"> </w:t>
      </w:r>
      <w:proofErr w:type="spellStart"/>
      <w:r w:rsidR="00B27F43">
        <w:rPr>
          <w:rFonts w:eastAsia="Calibri"/>
          <w:lang w:eastAsia="en-US"/>
        </w:rPr>
        <w:t>grafik</w:t>
      </w:r>
      <w:proofErr w:type="spellEnd"/>
      <w:r w:rsidR="00B27F43">
        <w:rPr>
          <w:rFonts w:eastAsia="Calibri"/>
          <w:lang w:eastAsia="en-US"/>
        </w:rPr>
        <w:t xml:space="preserve">, </w:t>
      </w:r>
      <w:proofErr w:type="spellStart"/>
      <w:r w:rsidR="00B27F43">
        <w:rPr>
          <w:rFonts w:eastAsia="Calibri"/>
          <w:lang w:eastAsia="en-US"/>
        </w:rPr>
        <w:t>matriks</w:t>
      </w:r>
      <w:proofErr w:type="spellEnd"/>
      <w:r w:rsidR="00B27F43">
        <w:rPr>
          <w:rFonts w:eastAsia="Calibri"/>
          <w:lang w:eastAsia="en-US"/>
        </w:rPr>
        <w:t xml:space="preserve">, </w:t>
      </w:r>
      <w:proofErr w:type="spellStart"/>
      <w:r w:rsidR="00B27F43">
        <w:rPr>
          <w:rFonts w:eastAsia="Calibri"/>
          <w:lang w:eastAsia="en-US"/>
        </w:rPr>
        <w:t>foto</w:t>
      </w:r>
      <w:proofErr w:type="spellEnd"/>
      <w:r w:rsidR="00B27F43">
        <w:rPr>
          <w:rFonts w:eastAsia="Calibri"/>
          <w:lang w:eastAsia="en-US"/>
        </w:rPr>
        <w:t>, diagram,</w:t>
      </w:r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dan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sejenisnya</w:t>
      </w:r>
      <w:proofErr w:type="spellEnd"/>
      <w:r w:rsidRPr="00D45576">
        <w:rPr>
          <w:rFonts w:eastAsia="Calibri"/>
          <w:lang w:eastAsia="en-US"/>
        </w:rPr>
        <w:t xml:space="preserve">, </w:t>
      </w:r>
      <w:proofErr w:type="spellStart"/>
      <w:r w:rsidRPr="00D45576">
        <w:rPr>
          <w:rFonts w:eastAsia="Calibri"/>
          <w:lang w:eastAsia="en-US"/>
        </w:rPr>
        <w:t>ditempatkan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pada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bagian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tengah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halaman</w:t>
      </w:r>
      <w:proofErr w:type="spellEnd"/>
      <w:r w:rsidRPr="00D45576">
        <w:rPr>
          <w:rFonts w:eastAsia="Calibri"/>
          <w:lang w:eastAsia="en-US"/>
        </w:rPr>
        <w:t xml:space="preserve"> (</w:t>
      </w:r>
      <w:r w:rsidRPr="00B27F43">
        <w:rPr>
          <w:rFonts w:eastAsia="Calibri"/>
          <w:i/>
          <w:lang w:eastAsia="en-US"/>
        </w:rPr>
        <w:t>centered</w:t>
      </w:r>
      <w:r w:rsidRPr="00D45576">
        <w:rPr>
          <w:rFonts w:eastAsia="Calibri"/>
          <w:lang w:eastAsia="en-US"/>
        </w:rPr>
        <w:t>).</w:t>
      </w:r>
      <w:r w:rsidRPr="00D45576">
        <w:rPr>
          <w:rFonts w:eastAsia="Calibri"/>
          <w:lang w:val="id-ID"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Judul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gambar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ditulis</w:t>
      </w:r>
      <w:proofErr w:type="spellEnd"/>
      <w:r w:rsidRPr="00D45576">
        <w:rPr>
          <w:rFonts w:eastAsia="Calibri"/>
          <w:lang w:eastAsia="en-US"/>
        </w:rPr>
        <w:t xml:space="preserve"> di </w:t>
      </w:r>
      <w:proofErr w:type="spellStart"/>
      <w:r w:rsidRPr="00D45576">
        <w:rPr>
          <w:rFonts w:eastAsia="Calibri"/>
          <w:lang w:eastAsia="en-US"/>
        </w:rPr>
        <w:t>bawah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gambar</w:t>
      </w:r>
      <w:proofErr w:type="spellEnd"/>
      <w:r w:rsidRPr="00D45576">
        <w:rPr>
          <w:rFonts w:eastAsia="Calibri"/>
          <w:lang w:eastAsia="en-US"/>
        </w:rPr>
        <w:t xml:space="preserve">, </w:t>
      </w:r>
      <w:proofErr w:type="spellStart"/>
      <w:r w:rsidRPr="00D45576">
        <w:rPr>
          <w:rFonts w:eastAsia="Calibri"/>
          <w:lang w:eastAsia="en-US"/>
        </w:rPr>
        <w:t>dengan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menggunakan</w:t>
      </w:r>
      <w:proofErr w:type="spellEnd"/>
      <w:r w:rsidRPr="00D45576">
        <w:rPr>
          <w:rFonts w:eastAsia="Calibri"/>
          <w:lang w:eastAsia="en-US"/>
        </w:rPr>
        <w:t xml:space="preserve"> </w:t>
      </w:r>
      <w:r w:rsidRPr="00D45576">
        <w:rPr>
          <w:rFonts w:eastAsia="Calibri"/>
          <w:i/>
          <w:lang w:eastAsia="en-US"/>
        </w:rPr>
        <w:t>font</w:t>
      </w:r>
      <w:r w:rsidRPr="00D45576">
        <w:rPr>
          <w:rFonts w:eastAsia="Calibri"/>
          <w:lang w:eastAsia="en-US"/>
        </w:rPr>
        <w:t xml:space="preserve"> TNR 10</w:t>
      </w:r>
      <w:r w:rsidR="00D45576">
        <w:rPr>
          <w:rFonts w:eastAsia="Calibri"/>
          <w:lang w:eastAsia="en-US"/>
        </w:rPr>
        <w:t>pt</w:t>
      </w:r>
      <w:r w:rsidRPr="00D45576">
        <w:rPr>
          <w:rFonts w:eastAsia="Calibri"/>
          <w:lang w:eastAsia="en-US"/>
        </w:rPr>
        <w:t xml:space="preserve">, </w:t>
      </w:r>
      <w:proofErr w:type="spellStart"/>
      <w:r w:rsidRPr="00D45576">
        <w:rPr>
          <w:rFonts w:eastAsia="Calibri"/>
          <w:lang w:eastAsia="en-US"/>
        </w:rPr>
        <w:t>ditempatkan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pada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bagian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kiri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gambar</w:t>
      </w:r>
      <w:proofErr w:type="spellEnd"/>
      <w:r w:rsidRPr="00D45576">
        <w:rPr>
          <w:rFonts w:eastAsia="Calibri"/>
          <w:lang w:eastAsia="en-US"/>
        </w:rPr>
        <w:t>.</w:t>
      </w:r>
      <w:r w:rsidRPr="00D45576">
        <w:rPr>
          <w:rFonts w:eastAsia="Calibri"/>
          <w:lang w:val="id-ID" w:eastAsia="en-US"/>
        </w:rPr>
        <w:t xml:space="preserve"> </w:t>
      </w:r>
      <w:r w:rsidRPr="00D45576">
        <w:rPr>
          <w:rFonts w:eastAsia="Calibri"/>
          <w:lang w:eastAsia="en-US"/>
        </w:rPr>
        <w:t>Kata ‘</w:t>
      </w:r>
      <w:proofErr w:type="spellStart"/>
      <w:r w:rsidRPr="00D45576">
        <w:rPr>
          <w:rFonts w:eastAsia="Calibri"/>
          <w:lang w:eastAsia="en-US"/>
        </w:rPr>
        <w:t>Gambar</w:t>
      </w:r>
      <w:proofErr w:type="spellEnd"/>
      <w:r w:rsidRPr="00D45576">
        <w:rPr>
          <w:rFonts w:eastAsia="Calibri"/>
          <w:lang w:eastAsia="en-US"/>
        </w:rPr>
        <w:t xml:space="preserve">’ </w:t>
      </w:r>
      <w:proofErr w:type="spellStart"/>
      <w:r w:rsidRPr="00D45576">
        <w:rPr>
          <w:rFonts w:eastAsia="Calibri"/>
          <w:lang w:eastAsia="en-US"/>
        </w:rPr>
        <w:t>dan</w:t>
      </w:r>
      <w:proofErr w:type="spellEnd"/>
      <w:r w:rsidRPr="00D45576">
        <w:rPr>
          <w:rFonts w:eastAsia="Calibri"/>
          <w:lang w:eastAsia="en-US"/>
        </w:rPr>
        <w:t xml:space="preserve"> ‘</w:t>
      </w:r>
      <w:proofErr w:type="spellStart"/>
      <w:r w:rsidRPr="00D45576">
        <w:rPr>
          <w:rFonts w:eastAsia="Calibri"/>
          <w:lang w:eastAsia="en-US"/>
        </w:rPr>
        <w:t>Angka</w:t>
      </w:r>
      <w:proofErr w:type="spellEnd"/>
      <w:r w:rsidRPr="00D45576">
        <w:rPr>
          <w:rFonts w:eastAsia="Calibri"/>
          <w:lang w:eastAsia="en-US"/>
        </w:rPr>
        <w:t xml:space="preserve">’ </w:t>
      </w:r>
      <w:proofErr w:type="spellStart"/>
      <w:r w:rsidRPr="00D45576">
        <w:rPr>
          <w:rFonts w:eastAsia="Calibri"/>
          <w:lang w:eastAsia="en-US"/>
        </w:rPr>
        <w:t>ditulis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dengan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menggunakan</w:t>
      </w:r>
      <w:proofErr w:type="spellEnd"/>
      <w:r w:rsidRPr="00D45576">
        <w:rPr>
          <w:rFonts w:eastAsia="Calibri"/>
          <w:lang w:eastAsia="en-US"/>
        </w:rPr>
        <w:t xml:space="preserve"> </w:t>
      </w:r>
      <w:r w:rsidRPr="00B27F43">
        <w:rPr>
          <w:rFonts w:eastAsia="Calibri"/>
          <w:b/>
          <w:lang w:eastAsia="en-US"/>
        </w:rPr>
        <w:t>bold</w:t>
      </w:r>
      <w:r w:rsidRPr="00D45576">
        <w:rPr>
          <w:rFonts w:eastAsia="Calibri"/>
          <w:lang w:eastAsia="en-US"/>
        </w:rPr>
        <w:t xml:space="preserve">, </w:t>
      </w:r>
      <w:proofErr w:type="spellStart"/>
      <w:r w:rsidR="001C4493">
        <w:rPr>
          <w:rFonts w:eastAsia="Calibri"/>
          <w:lang w:eastAsia="en-US"/>
        </w:rPr>
        <w:t>menggunakan</w:t>
      </w:r>
      <w:proofErr w:type="spellEnd"/>
      <w:r w:rsidR="001C4493">
        <w:rPr>
          <w:rFonts w:eastAsia="Calibri"/>
          <w:lang w:eastAsia="en-US"/>
        </w:rPr>
        <w:t xml:space="preserve"> </w:t>
      </w:r>
      <w:proofErr w:type="spellStart"/>
      <w:r w:rsidR="001C4493">
        <w:rPr>
          <w:rFonts w:eastAsia="Calibri"/>
          <w:lang w:eastAsia="en-US"/>
        </w:rPr>
        <w:t>penomoran</w:t>
      </w:r>
      <w:proofErr w:type="spellEnd"/>
      <w:r w:rsidR="001C4493">
        <w:rPr>
          <w:rFonts w:eastAsia="Calibri"/>
          <w:lang w:eastAsia="en-US"/>
        </w:rPr>
        <w:t xml:space="preserve"> Arab (1, 2, 3, </w:t>
      </w:r>
      <w:proofErr w:type="spellStart"/>
      <w:r w:rsidR="001C4493">
        <w:rPr>
          <w:rFonts w:eastAsia="Calibri"/>
          <w:lang w:eastAsia="en-US"/>
        </w:rPr>
        <w:t>dst</w:t>
      </w:r>
      <w:proofErr w:type="spellEnd"/>
      <w:r w:rsidR="001C4493">
        <w:rPr>
          <w:rFonts w:eastAsia="Calibri"/>
          <w:lang w:eastAsia="en-US"/>
        </w:rPr>
        <w:t xml:space="preserve">.), </w:t>
      </w:r>
      <w:proofErr w:type="spellStart"/>
      <w:r w:rsidRPr="00D45576">
        <w:rPr>
          <w:rFonts w:eastAsia="Calibri"/>
          <w:lang w:eastAsia="en-US"/>
        </w:rPr>
        <w:t>sedangkan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isi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ditulis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dengan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="001C4493">
        <w:rPr>
          <w:rFonts w:eastAsia="Calibri"/>
          <w:lang w:eastAsia="en-US"/>
        </w:rPr>
        <w:t>menggunakan</w:t>
      </w:r>
      <w:proofErr w:type="spellEnd"/>
      <w:r w:rsidR="001C4493">
        <w:rPr>
          <w:rFonts w:eastAsia="Calibri"/>
          <w:lang w:eastAsia="en-US"/>
        </w:rPr>
        <w:t xml:space="preserve"> </w:t>
      </w:r>
      <w:r w:rsidRPr="00B27F43">
        <w:rPr>
          <w:rFonts w:eastAsia="Calibri"/>
          <w:i/>
          <w:lang w:eastAsia="en-US"/>
        </w:rPr>
        <w:t>Sentence case</w:t>
      </w:r>
      <w:r w:rsidRPr="00D45576">
        <w:rPr>
          <w:rFonts w:eastAsia="Calibri"/>
          <w:lang w:eastAsia="en-US"/>
        </w:rPr>
        <w:t>.</w:t>
      </w:r>
      <w:r w:rsidRPr="00D45576">
        <w:rPr>
          <w:rFonts w:eastAsia="Calibri"/>
          <w:lang w:val="id-ID"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Penyertaan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sumber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atau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informasi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ditempatkan</w:t>
      </w:r>
      <w:proofErr w:type="spellEnd"/>
      <w:r w:rsidRPr="00D45576">
        <w:rPr>
          <w:rFonts w:eastAsia="Calibri"/>
          <w:lang w:eastAsia="en-US"/>
        </w:rPr>
        <w:t xml:space="preserve"> di </w:t>
      </w:r>
      <w:proofErr w:type="spellStart"/>
      <w:r w:rsidR="00D45576">
        <w:rPr>
          <w:rFonts w:eastAsia="Calibri"/>
          <w:lang w:eastAsia="en-US"/>
        </w:rPr>
        <w:t>bawah</w:t>
      </w:r>
      <w:proofErr w:type="spellEnd"/>
      <w:r w:rsidR="00D45576">
        <w:rPr>
          <w:rFonts w:eastAsia="Calibri"/>
          <w:lang w:eastAsia="en-US"/>
        </w:rPr>
        <w:t xml:space="preserve"> </w:t>
      </w:r>
      <w:proofErr w:type="spellStart"/>
      <w:r w:rsidR="00D45576">
        <w:rPr>
          <w:rFonts w:eastAsia="Calibri"/>
          <w:lang w:eastAsia="en-US"/>
        </w:rPr>
        <w:t>judul</w:t>
      </w:r>
      <w:proofErr w:type="spellEnd"/>
      <w:r w:rsidR="00D45576">
        <w:rPr>
          <w:rFonts w:eastAsia="Calibri"/>
          <w:lang w:eastAsia="en-US"/>
        </w:rPr>
        <w:t xml:space="preserve"> </w:t>
      </w:r>
      <w:proofErr w:type="spellStart"/>
      <w:r w:rsidR="00D45576">
        <w:rPr>
          <w:rFonts w:eastAsia="Calibri"/>
          <w:lang w:eastAsia="en-US"/>
        </w:rPr>
        <w:t>gambar</w:t>
      </w:r>
      <w:proofErr w:type="spellEnd"/>
      <w:r w:rsidR="00D45576">
        <w:rPr>
          <w:rFonts w:eastAsia="Calibri"/>
          <w:lang w:eastAsia="en-US"/>
        </w:rPr>
        <w:t xml:space="preserve">, rata </w:t>
      </w:r>
      <w:proofErr w:type="spellStart"/>
      <w:r w:rsidR="00D45576">
        <w:rPr>
          <w:rFonts w:eastAsia="Calibri"/>
          <w:lang w:eastAsia="en-US"/>
        </w:rPr>
        <w:t>kiri</w:t>
      </w:r>
      <w:proofErr w:type="spellEnd"/>
      <w:r w:rsidR="00D45576">
        <w:rPr>
          <w:rFonts w:eastAsia="Calibri"/>
          <w:lang w:eastAsia="en-US"/>
        </w:rPr>
        <w:t xml:space="preserve">, </w:t>
      </w:r>
      <w:r w:rsidR="00D45576" w:rsidRPr="00D45576">
        <w:rPr>
          <w:rFonts w:eastAsia="Calibri"/>
          <w:i/>
          <w:lang w:eastAsia="en-US"/>
        </w:rPr>
        <w:t>i</w:t>
      </w:r>
      <w:r w:rsidRPr="00D45576">
        <w:rPr>
          <w:rFonts w:eastAsia="Calibri"/>
          <w:i/>
          <w:lang w:eastAsia="en-US"/>
        </w:rPr>
        <w:t>talics</w:t>
      </w:r>
      <w:r w:rsidRPr="00D45576">
        <w:rPr>
          <w:rFonts w:eastAsia="Calibri"/>
          <w:lang w:eastAsia="en-US"/>
        </w:rPr>
        <w:t xml:space="preserve">, </w:t>
      </w:r>
      <w:proofErr w:type="spellStart"/>
      <w:r w:rsidRPr="00D45576">
        <w:rPr>
          <w:rFonts w:eastAsia="Calibri"/>
          <w:lang w:eastAsia="en-US"/>
        </w:rPr>
        <w:t>menggunakan</w:t>
      </w:r>
      <w:proofErr w:type="spellEnd"/>
      <w:r w:rsidRPr="00D45576">
        <w:rPr>
          <w:rFonts w:eastAsia="Calibri"/>
          <w:lang w:eastAsia="en-US"/>
        </w:rPr>
        <w:t xml:space="preserve"> </w:t>
      </w:r>
      <w:r w:rsidRPr="00D45576">
        <w:rPr>
          <w:rFonts w:eastAsia="Calibri"/>
          <w:i/>
          <w:lang w:eastAsia="en-US"/>
        </w:rPr>
        <w:t>font</w:t>
      </w:r>
      <w:r w:rsidR="007B69CC">
        <w:rPr>
          <w:rFonts w:eastAsia="Calibri"/>
          <w:lang w:eastAsia="en-US"/>
        </w:rPr>
        <w:t xml:space="preserve"> TNR 10</w:t>
      </w:r>
      <w:r w:rsidR="00D45576">
        <w:rPr>
          <w:rFonts w:eastAsia="Calibri"/>
          <w:lang w:eastAsia="en-US"/>
        </w:rPr>
        <w:t>pt</w:t>
      </w:r>
      <w:r w:rsidRPr="00D45576">
        <w:rPr>
          <w:rFonts w:eastAsia="Calibri"/>
          <w:lang w:eastAsia="en-US"/>
        </w:rPr>
        <w:t xml:space="preserve">. </w:t>
      </w:r>
      <w:proofErr w:type="spellStart"/>
      <w:r w:rsidRPr="00D45576">
        <w:rPr>
          <w:rFonts w:eastAsia="Calibri"/>
          <w:lang w:eastAsia="en-US"/>
        </w:rPr>
        <w:t>Gamba</w:t>
      </w:r>
      <w:r w:rsidR="00000C65" w:rsidRPr="00D45576">
        <w:rPr>
          <w:rFonts w:eastAsia="Calibri"/>
          <w:lang w:eastAsia="en-US"/>
        </w:rPr>
        <w:t>r</w:t>
      </w:r>
      <w:proofErr w:type="spellEnd"/>
      <w:r w:rsidR="00000C65" w:rsidRPr="00D45576">
        <w:rPr>
          <w:rFonts w:eastAsia="Calibri"/>
          <w:lang w:eastAsia="en-US"/>
        </w:rPr>
        <w:t xml:space="preserve"> </w:t>
      </w:r>
      <w:proofErr w:type="spellStart"/>
      <w:r w:rsidR="00000C65" w:rsidRPr="00D45576">
        <w:rPr>
          <w:rFonts w:eastAsia="Calibri"/>
          <w:lang w:eastAsia="en-US"/>
        </w:rPr>
        <w:t>dimuat</w:t>
      </w:r>
      <w:proofErr w:type="spellEnd"/>
      <w:r w:rsidR="00000C65" w:rsidRPr="00D45576">
        <w:rPr>
          <w:rFonts w:eastAsia="Calibri"/>
          <w:lang w:eastAsia="en-US"/>
        </w:rPr>
        <w:t xml:space="preserve"> </w:t>
      </w:r>
      <w:proofErr w:type="spellStart"/>
      <w:r w:rsidR="00000C65" w:rsidRPr="00D45576">
        <w:rPr>
          <w:rFonts w:eastAsia="Calibri"/>
          <w:lang w:eastAsia="en-US"/>
        </w:rPr>
        <w:t>dalam</w:t>
      </w:r>
      <w:proofErr w:type="spellEnd"/>
      <w:r w:rsidR="00000C65" w:rsidRPr="00D45576">
        <w:rPr>
          <w:rFonts w:eastAsia="Calibri"/>
          <w:lang w:eastAsia="en-US"/>
        </w:rPr>
        <w:t xml:space="preserve"> format </w:t>
      </w:r>
      <w:r w:rsidR="00000C65" w:rsidRPr="00B27F43">
        <w:rPr>
          <w:rFonts w:eastAsia="Calibri"/>
          <w:i/>
          <w:lang w:eastAsia="en-US"/>
        </w:rPr>
        <w:t>file</w:t>
      </w:r>
      <w:r w:rsidR="00000C65" w:rsidRPr="00D45576">
        <w:rPr>
          <w:rFonts w:eastAsia="Calibri"/>
          <w:lang w:eastAsia="en-US"/>
        </w:rPr>
        <w:t xml:space="preserve"> .jpg, .jpeg, </w:t>
      </w:r>
      <w:proofErr w:type="spellStart"/>
      <w:r w:rsidRPr="00D45576">
        <w:rPr>
          <w:rFonts w:eastAsia="Calibri"/>
          <w:lang w:eastAsia="en-US"/>
        </w:rPr>
        <w:t>atau</w:t>
      </w:r>
      <w:proofErr w:type="spellEnd"/>
      <w:r w:rsidRPr="00D45576">
        <w:rPr>
          <w:rFonts w:eastAsia="Calibri"/>
          <w:lang w:eastAsia="en-US"/>
        </w:rPr>
        <w:t xml:space="preserve"> .</w:t>
      </w:r>
      <w:proofErr w:type="spellStart"/>
      <w:r w:rsidRPr="00D45576">
        <w:rPr>
          <w:rFonts w:eastAsia="Calibri"/>
          <w:lang w:eastAsia="en-US"/>
        </w:rPr>
        <w:t>tif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="009A1DBE">
        <w:rPr>
          <w:rFonts w:eastAsia="Calibri"/>
          <w:lang w:eastAsia="en-US"/>
        </w:rPr>
        <w:t>dengan</w:t>
      </w:r>
      <w:proofErr w:type="spellEnd"/>
      <w:r w:rsidR="009A1DBE">
        <w:rPr>
          <w:rFonts w:eastAsia="Calibri"/>
          <w:lang w:eastAsia="en-US"/>
        </w:rPr>
        <w:t xml:space="preserve"> </w:t>
      </w:r>
      <w:proofErr w:type="spellStart"/>
      <w:r w:rsidR="009A1DBE">
        <w:rPr>
          <w:rFonts w:eastAsia="Calibri"/>
          <w:lang w:eastAsia="en-US"/>
        </w:rPr>
        <w:t>warna</w:t>
      </w:r>
      <w:proofErr w:type="spellEnd"/>
      <w:r w:rsidR="009A1DBE"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hitam</w:t>
      </w:r>
      <w:proofErr w:type="spellEnd"/>
      <w:r w:rsidRPr="00D45576">
        <w:rPr>
          <w:rFonts w:eastAsia="Calibri"/>
          <w:lang w:eastAsia="en-US"/>
        </w:rPr>
        <w:t>/</w:t>
      </w:r>
      <w:proofErr w:type="spellStart"/>
      <w:r w:rsidRPr="00D45576">
        <w:rPr>
          <w:rFonts w:eastAsia="Calibri"/>
          <w:lang w:eastAsia="en-US"/>
        </w:rPr>
        <w:t>putih</w:t>
      </w:r>
      <w:proofErr w:type="spellEnd"/>
      <w:r w:rsidRPr="00D45576">
        <w:rPr>
          <w:rFonts w:eastAsia="Calibri"/>
          <w:lang w:eastAsia="en-US"/>
        </w:rPr>
        <w:t xml:space="preserve">, </w:t>
      </w:r>
      <w:proofErr w:type="spellStart"/>
      <w:r w:rsidRPr="00D45576">
        <w:rPr>
          <w:rFonts w:eastAsia="Calibri"/>
          <w:lang w:eastAsia="en-US"/>
        </w:rPr>
        <w:t>kecuali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warna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mengandung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arti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tertentu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dengan</w:t>
      </w:r>
      <w:proofErr w:type="spellEnd"/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resolusi</w:t>
      </w:r>
      <w:proofErr w:type="spellEnd"/>
      <w:r w:rsidRPr="00D45576">
        <w:rPr>
          <w:rFonts w:eastAsia="Calibri"/>
          <w:lang w:eastAsia="en-US"/>
        </w:rPr>
        <w:t xml:space="preserve"> </w:t>
      </w:r>
      <w:r w:rsidR="007B69CC">
        <w:rPr>
          <w:rFonts w:eastAsia="Calibri"/>
          <w:lang w:val="id-ID" w:eastAsia="en-US"/>
        </w:rPr>
        <w:t>paling sedikit</w:t>
      </w:r>
      <w:r w:rsidRPr="00D45576">
        <w:rPr>
          <w:rFonts w:eastAsia="Calibri"/>
          <w:lang w:eastAsia="en-US"/>
        </w:rPr>
        <w:t xml:space="preserve"> </w:t>
      </w:r>
      <w:proofErr w:type="spellStart"/>
      <w:r w:rsidRPr="00D45576">
        <w:rPr>
          <w:rFonts w:eastAsia="Calibri"/>
          <w:lang w:eastAsia="en-US"/>
        </w:rPr>
        <w:t>sebesar</w:t>
      </w:r>
      <w:proofErr w:type="spellEnd"/>
      <w:r w:rsidRPr="00D45576">
        <w:rPr>
          <w:rFonts w:eastAsia="Calibri"/>
          <w:lang w:eastAsia="en-US"/>
        </w:rPr>
        <w:t xml:space="preserve"> 300 dpi.</w:t>
      </w:r>
    </w:p>
    <w:p w14:paraId="4A63E8AE" w14:textId="77777777" w:rsidR="00406317" w:rsidRPr="00406317" w:rsidRDefault="00856D3C" w:rsidP="00406317">
      <w:pPr>
        <w:suppressAutoHyphens w:val="0"/>
        <w:spacing w:after="20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noProof/>
          <w:lang w:eastAsia="en-US"/>
        </w:rPr>
        <w:drawing>
          <wp:anchor distT="0" distB="0" distL="114300" distR="114300" simplePos="0" relativeHeight="251655680" behindDoc="0" locked="0" layoutInCell="1" allowOverlap="1" wp14:anchorId="00464964" wp14:editId="237A3029">
            <wp:simplePos x="0" y="0"/>
            <wp:positionH relativeFrom="column">
              <wp:posOffset>-102235</wp:posOffset>
            </wp:positionH>
            <wp:positionV relativeFrom="paragraph">
              <wp:posOffset>-1905</wp:posOffset>
            </wp:positionV>
            <wp:extent cx="3308350" cy="1485900"/>
            <wp:effectExtent l="0" t="0" r="0" b="12700"/>
            <wp:wrapNone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E231D3" w14:textId="77777777" w:rsidR="00F8218C" w:rsidRDefault="00F8218C" w:rsidP="00F54005">
      <w:pPr>
        <w:suppressAutoHyphens w:val="0"/>
        <w:spacing w:after="120"/>
        <w:rPr>
          <w:rFonts w:eastAsia="Calibri"/>
          <w:b/>
          <w:sz w:val="20"/>
          <w:szCs w:val="20"/>
          <w:lang w:val="id-ID" w:eastAsia="en-US"/>
        </w:rPr>
      </w:pPr>
    </w:p>
    <w:p w14:paraId="019E6AF6" w14:textId="77777777" w:rsidR="00F8218C" w:rsidRDefault="00F8218C" w:rsidP="00F54005">
      <w:pPr>
        <w:suppressAutoHyphens w:val="0"/>
        <w:spacing w:after="120"/>
        <w:rPr>
          <w:rFonts w:eastAsia="Calibri"/>
          <w:b/>
          <w:sz w:val="20"/>
          <w:szCs w:val="20"/>
          <w:lang w:val="id-ID" w:eastAsia="en-US"/>
        </w:rPr>
      </w:pPr>
    </w:p>
    <w:p w14:paraId="357A03DC" w14:textId="77777777" w:rsidR="00F8218C" w:rsidRDefault="00F8218C" w:rsidP="00F54005">
      <w:pPr>
        <w:suppressAutoHyphens w:val="0"/>
        <w:spacing w:after="120"/>
        <w:rPr>
          <w:rFonts w:eastAsia="Calibri"/>
          <w:b/>
          <w:sz w:val="20"/>
          <w:szCs w:val="20"/>
          <w:lang w:val="id-ID" w:eastAsia="en-US"/>
        </w:rPr>
      </w:pPr>
    </w:p>
    <w:p w14:paraId="24F2D402" w14:textId="77777777" w:rsidR="00F8218C" w:rsidRDefault="00F8218C" w:rsidP="00F54005">
      <w:pPr>
        <w:suppressAutoHyphens w:val="0"/>
        <w:spacing w:after="120"/>
        <w:rPr>
          <w:rFonts w:eastAsia="Calibri"/>
          <w:b/>
          <w:sz w:val="20"/>
          <w:szCs w:val="20"/>
          <w:lang w:val="id-ID" w:eastAsia="en-US"/>
        </w:rPr>
      </w:pPr>
    </w:p>
    <w:p w14:paraId="12BC21CD" w14:textId="77777777" w:rsidR="00F8218C" w:rsidRDefault="00F8218C" w:rsidP="00F54005">
      <w:pPr>
        <w:suppressAutoHyphens w:val="0"/>
        <w:spacing w:after="120"/>
        <w:rPr>
          <w:rFonts w:eastAsia="Calibri"/>
          <w:b/>
          <w:sz w:val="20"/>
          <w:szCs w:val="20"/>
          <w:lang w:val="id-ID" w:eastAsia="en-US"/>
        </w:rPr>
      </w:pPr>
    </w:p>
    <w:p w14:paraId="56697D7A" w14:textId="77777777" w:rsidR="00F8218C" w:rsidRDefault="00F8218C" w:rsidP="00F54005">
      <w:pPr>
        <w:suppressAutoHyphens w:val="0"/>
        <w:spacing w:after="120"/>
        <w:rPr>
          <w:rFonts w:eastAsia="Calibri"/>
          <w:b/>
          <w:sz w:val="20"/>
          <w:szCs w:val="20"/>
          <w:lang w:val="id-ID" w:eastAsia="en-US"/>
        </w:rPr>
      </w:pPr>
    </w:p>
    <w:p w14:paraId="27FFA084" w14:textId="77777777" w:rsidR="00406317" w:rsidRDefault="00406317" w:rsidP="00F54005">
      <w:pPr>
        <w:suppressAutoHyphens w:val="0"/>
        <w:spacing w:after="120"/>
        <w:rPr>
          <w:rFonts w:eastAsia="Calibri"/>
          <w:sz w:val="20"/>
          <w:szCs w:val="20"/>
          <w:lang w:val="id-ID" w:eastAsia="en-US"/>
        </w:rPr>
      </w:pPr>
      <w:r w:rsidRPr="00406317">
        <w:rPr>
          <w:rFonts w:eastAsia="Calibri"/>
          <w:b/>
          <w:sz w:val="20"/>
          <w:szCs w:val="20"/>
          <w:lang w:val="id-ID" w:eastAsia="en-US"/>
        </w:rPr>
        <w:t xml:space="preserve">Gambar </w:t>
      </w:r>
      <w:r w:rsidRPr="00406317">
        <w:rPr>
          <w:rFonts w:eastAsia="Calibri"/>
          <w:b/>
          <w:sz w:val="20"/>
          <w:szCs w:val="20"/>
          <w:lang w:eastAsia="en-US"/>
        </w:rPr>
        <w:t>1</w:t>
      </w:r>
      <w:r w:rsidRPr="00406317">
        <w:rPr>
          <w:rFonts w:eastAsia="Calibri"/>
          <w:b/>
          <w:sz w:val="20"/>
          <w:szCs w:val="20"/>
          <w:lang w:val="id-ID" w:eastAsia="en-US"/>
        </w:rPr>
        <w:t>.</w:t>
      </w:r>
      <w:r w:rsidRPr="00406317">
        <w:rPr>
          <w:rFonts w:eastAsia="Calibri"/>
          <w:sz w:val="20"/>
          <w:szCs w:val="20"/>
          <w:lang w:val="id-ID" w:eastAsia="en-US"/>
        </w:rPr>
        <w:t xml:space="preserve"> Protonasi </w:t>
      </w:r>
      <w:proofErr w:type="spellStart"/>
      <w:r w:rsidRPr="00406317">
        <w:rPr>
          <w:rFonts w:eastAsia="Calibri"/>
          <w:sz w:val="20"/>
          <w:szCs w:val="20"/>
          <w:lang w:eastAsia="en-US"/>
        </w:rPr>
        <w:t>dan</w:t>
      </w:r>
      <w:proofErr w:type="spellEnd"/>
      <w:r w:rsidRPr="00406317">
        <w:rPr>
          <w:rFonts w:eastAsia="Calibri"/>
          <w:sz w:val="20"/>
          <w:szCs w:val="20"/>
          <w:lang w:val="id-ID" w:eastAsia="en-US"/>
        </w:rPr>
        <w:t xml:space="preserve"> deprotona</w:t>
      </w:r>
      <w:proofErr w:type="spellStart"/>
      <w:r w:rsidRPr="00406317">
        <w:rPr>
          <w:rFonts w:eastAsia="Calibri"/>
          <w:sz w:val="20"/>
          <w:szCs w:val="20"/>
          <w:lang w:eastAsia="en-US"/>
        </w:rPr>
        <w:t>si</w:t>
      </w:r>
      <w:proofErr w:type="spellEnd"/>
      <w:r w:rsidRPr="00406317">
        <w:rPr>
          <w:rFonts w:eastAsia="Calibri"/>
          <w:sz w:val="20"/>
          <w:szCs w:val="20"/>
          <w:lang w:eastAsia="en-US"/>
        </w:rPr>
        <w:t xml:space="preserve"> e</w:t>
      </w:r>
      <w:r w:rsidRPr="00406317">
        <w:rPr>
          <w:rFonts w:eastAsia="Calibri"/>
          <w:sz w:val="20"/>
          <w:szCs w:val="20"/>
          <w:lang w:val="id-ID" w:eastAsia="en-US"/>
        </w:rPr>
        <w:t>rythrosine</w:t>
      </w:r>
    </w:p>
    <w:p w14:paraId="14BDB0B6" w14:textId="77777777" w:rsidR="00911E5B" w:rsidRPr="007B69CC" w:rsidRDefault="00911E5B" w:rsidP="00911E5B">
      <w:pPr>
        <w:suppressAutoHyphens w:val="0"/>
        <w:rPr>
          <w:rFonts w:eastAsia="Calibri"/>
          <w:sz w:val="20"/>
          <w:szCs w:val="20"/>
          <w:lang w:val="id-ID" w:eastAsia="en-US"/>
        </w:rPr>
      </w:pP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Sumber</w:t>
      </w:r>
      <w:proofErr w:type="spellEnd"/>
      <w:r w:rsidRPr="007B69CC">
        <w:rPr>
          <w:rFonts w:eastAsia="Calibri"/>
          <w:i/>
          <w:sz w:val="20"/>
          <w:szCs w:val="20"/>
          <w:lang w:val="id-ID" w:eastAsia="en-US"/>
        </w:rPr>
        <w:t xml:space="preserve"> (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Pengarang</w:t>
      </w:r>
      <w:proofErr w:type="spellEnd"/>
      <w:r w:rsidR="009A1DBE">
        <w:rPr>
          <w:rFonts w:eastAsia="Calibri"/>
          <w:i/>
          <w:sz w:val="20"/>
          <w:szCs w:val="20"/>
          <w:lang w:eastAsia="en-US"/>
        </w:rPr>
        <w:t>,</w:t>
      </w:r>
      <w:r w:rsidRPr="007B69CC">
        <w:rPr>
          <w:rFonts w:eastAsia="Calibri"/>
          <w:i/>
          <w:sz w:val="20"/>
          <w:szCs w:val="20"/>
          <w:lang w:val="id-ID"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Tahun</w:t>
      </w:r>
      <w:proofErr w:type="spellEnd"/>
      <w:r w:rsidR="009A1DBE">
        <w:rPr>
          <w:rFonts w:eastAsia="Calibri"/>
          <w:i/>
          <w:sz w:val="20"/>
          <w:szCs w:val="20"/>
          <w:lang w:eastAsia="en-US"/>
        </w:rPr>
        <w:t>:</w:t>
      </w:r>
      <w:r w:rsidRPr="007B69CC">
        <w:rPr>
          <w:rFonts w:eastAsia="Calibri"/>
          <w:i/>
          <w:sz w:val="20"/>
          <w:szCs w:val="20"/>
          <w:lang w:val="id-ID" w:eastAsia="en-US"/>
        </w:rPr>
        <w:t xml:space="preserve"> </w:t>
      </w:r>
      <w:proofErr w:type="spellStart"/>
      <w:r w:rsidRPr="007B69CC">
        <w:rPr>
          <w:rFonts w:eastAsia="Calibri"/>
          <w:i/>
          <w:sz w:val="20"/>
          <w:szCs w:val="20"/>
          <w:lang w:eastAsia="en-US"/>
        </w:rPr>
        <w:t>halaman</w:t>
      </w:r>
      <w:proofErr w:type="spellEnd"/>
      <w:r w:rsidRPr="007B69CC">
        <w:rPr>
          <w:rFonts w:eastAsia="Calibri"/>
          <w:i/>
          <w:sz w:val="20"/>
          <w:szCs w:val="20"/>
          <w:lang w:eastAsia="en-US"/>
        </w:rPr>
        <w:t>)</w:t>
      </w:r>
    </w:p>
    <w:p w14:paraId="4C30F7E7" w14:textId="77777777" w:rsidR="007C4202" w:rsidRDefault="007C4202" w:rsidP="00406317">
      <w:pPr>
        <w:suppressAutoHyphens w:val="0"/>
        <w:spacing w:after="200"/>
        <w:contextualSpacing/>
        <w:jc w:val="both"/>
        <w:rPr>
          <w:rFonts w:eastAsia="Calibri"/>
          <w:b/>
          <w:i/>
          <w:lang w:eastAsia="en-US"/>
        </w:rPr>
      </w:pPr>
    </w:p>
    <w:p w14:paraId="0DA34531" w14:textId="77777777" w:rsidR="00406317" w:rsidRPr="005C2CAF" w:rsidRDefault="00406317" w:rsidP="00406317">
      <w:pPr>
        <w:suppressAutoHyphens w:val="0"/>
        <w:spacing w:after="200"/>
        <w:contextualSpacing/>
        <w:jc w:val="both"/>
        <w:rPr>
          <w:rFonts w:eastAsia="Calibri"/>
          <w:b/>
          <w:i/>
          <w:lang w:val="id-ID" w:eastAsia="en-US"/>
        </w:rPr>
      </w:pPr>
      <w:proofErr w:type="spellStart"/>
      <w:r w:rsidRPr="005C2CAF">
        <w:rPr>
          <w:rFonts w:eastAsia="Calibri"/>
          <w:b/>
          <w:i/>
          <w:lang w:eastAsia="en-US"/>
        </w:rPr>
        <w:t>Persamaan</w:t>
      </w:r>
      <w:proofErr w:type="spellEnd"/>
    </w:p>
    <w:p w14:paraId="4BA22E55" w14:textId="77777777" w:rsidR="00406317" w:rsidRPr="005C2CAF" w:rsidRDefault="009336EF" w:rsidP="00406317">
      <w:pPr>
        <w:suppressAutoHyphens w:val="0"/>
        <w:spacing w:after="200"/>
        <w:contextualSpacing/>
        <w:jc w:val="both"/>
        <w:rPr>
          <w:rFonts w:eastAsia="Calibri"/>
          <w:lang w:eastAsia="en-US"/>
        </w:rPr>
      </w:pPr>
      <w:r>
        <w:rPr>
          <w:rFonts w:eastAsia="Calibr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1965C88" wp14:editId="206881C9">
                <wp:simplePos x="0" y="0"/>
                <wp:positionH relativeFrom="margin">
                  <wp:align>center</wp:align>
                </wp:positionH>
                <wp:positionV relativeFrom="paragraph">
                  <wp:posOffset>573405</wp:posOffset>
                </wp:positionV>
                <wp:extent cx="333375" cy="333375"/>
                <wp:effectExtent l="0" t="0" r="9525" b="9525"/>
                <wp:wrapNone/>
                <wp:docPr id="4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AC95E1" w14:textId="77777777" w:rsidR="00BC71A9" w:rsidRPr="00E2400B" w:rsidRDefault="00BC71A9" w:rsidP="00BC71A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id-ID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id-ID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57462" id="Rectangle 57" o:spid="_x0000_s1028" style="position:absolute;left:0;text-align:left;margin-left:0;margin-top:45.15pt;width:26.25pt;height:26.25pt;z-index: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" stroked="f">
                <v:textbox>
                  <w:txbxContent>
                    <w:p w:rsidR="00BC71A9" w:rsidRPr="00E2400B" w:rsidRDefault="00BC71A9" w:rsidP="00BC71A9">
                      <w:pPr>
                        <w:jc w:val="center"/>
                        <w:rPr>
                          <w:sz w:val="20"/>
                          <w:szCs w:val="20"/>
                          <w:lang w:val="id-ID"/>
                        </w:rPr>
                      </w:pPr>
                      <w:r>
                        <w:rPr>
                          <w:sz w:val="20"/>
                          <w:szCs w:val="20"/>
                          <w:lang w:val="id-ID"/>
                        </w:rPr>
                        <w:t>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proofErr w:type="spellStart"/>
      <w:r w:rsidR="00406317" w:rsidRPr="005C2CAF">
        <w:rPr>
          <w:rFonts w:eastAsia="Calibri"/>
          <w:lang w:eastAsia="en-US"/>
        </w:rPr>
        <w:t>Persamaan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harus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dilakukan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secara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berurutan</w:t>
      </w:r>
      <w:proofErr w:type="spellEnd"/>
      <w:r w:rsidR="00406317" w:rsidRPr="005C2CAF">
        <w:rPr>
          <w:rFonts w:eastAsia="Calibri"/>
          <w:lang w:eastAsia="en-US"/>
        </w:rPr>
        <w:t xml:space="preserve"> di </w:t>
      </w:r>
      <w:proofErr w:type="spellStart"/>
      <w:r w:rsidR="00406317" w:rsidRPr="005C2CAF">
        <w:rPr>
          <w:rFonts w:eastAsia="Calibri"/>
          <w:lang w:eastAsia="en-US"/>
        </w:rPr>
        <w:t>dalam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teks</w:t>
      </w:r>
      <w:proofErr w:type="spellEnd"/>
      <w:r w:rsidR="00406317" w:rsidRPr="005C2CAF">
        <w:rPr>
          <w:rFonts w:eastAsia="Calibri"/>
          <w:lang w:eastAsia="en-US"/>
        </w:rPr>
        <w:t xml:space="preserve">. </w:t>
      </w:r>
      <w:proofErr w:type="spellStart"/>
      <w:r w:rsidR="00406317" w:rsidRPr="005C2CAF">
        <w:rPr>
          <w:rFonts w:eastAsia="Calibri"/>
          <w:lang w:eastAsia="en-US"/>
        </w:rPr>
        <w:t>Angka-angka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persamaan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harus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diletakkan</w:t>
      </w:r>
      <w:proofErr w:type="spellEnd"/>
      <w:r w:rsidR="00406317" w:rsidRPr="005C2CAF">
        <w:rPr>
          <w:rFonts w:eastAsia="Calibri"/>
          <w:lang w:eastAsia="en-US"/>
        </w:rPr>
        <w:t xml:space="preserve"> di </w:t>
      </w:r>
      <w:proofErr w:type="spellStart"/>
      <w:r w:rsidR="00406317" w:rsidRPr="005C2CAF">
        <w:rPr>
          <w:rFonts w:eastAsia="Calibri"/>
          <w:lang w:eastAsia="en-US"/>
        </w:rPr>
        <w:t>antara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tanda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kurung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dan</w:t>
      </w:r>
      <w:proofErr w:type="spellEnd"/>
      <w:r w:rsidR="00406317" w:rsidRPr="005C2CAF">
        <w:rPr>
          <w:rFonts w:eastAsia="Calibri"/>
          <w:lang w:eastAsia="en-US"/>
        </w:rPr>
        <w:t xml:space="preserve"> rata </w:t>
      </w:r>
      <w:proofErr w:type="spellStart"/>
      <w:r w:rsidR="00406317" w:rsidRPr="005C2CAF">
        <w:rPr>
          <w:rFonts w:eastAsia="Calibri"/>
          <w:lang w:eastAsia="en-US"/>
        </w:rPr>
        <w:t>kanan</w:t>
      </w:r>
      <w:proofErr w:type="spellEnd"/>
      <w:r w:rsidR="00406317" w:rsidRPr="005C2CAF">
        <w:rPr>
          <w:rFonts w:eastAsia="Calibri"/>
          <w:lang w:eastAsia="en-US"/>
        </w:rPr>
        <w:t xml:space="preserve">. </w:t>
      </w:r>
      <w:proofErr w:type="spellStart"/>
      <w:r w:rsidR="00406317" w:rsidRPr="005C2CAF">
        <w:rPr>
          <w:rFonts w:eastAsia="Calibri"/>
          <w:lang w:eastAsia="en-US"/>
        </w:rPr>
        <w:lastRenderedPageBreak/>
        <w:t>Persamaan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harus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diacu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dengan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sebutan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7C4202">
        <w:rPr>
          <w:rFonts w:eastAsia="Calibri"/>
          <w:lang w:eastAsia="en-US"/>
        </w:rPr>
        <w:t>Persamaan</w:t>
      </w:r>
      <w:proofErr w:type="spellEnd"/>
      <w:r w:rsidR="007C4202">
        <w:rPr>
          <w:rFonts w:eastAsia="Calibri"/>
          <w:lang w:eastAsia="en-US"/>
        </w:rPr>
        <w:t xml:space="preserve"> </w:t>
      </w:r>
      <w:r w:rsidR="00406317" w:rsidRPr="005C2CAF">
        <w:rPr>
          <w:rFonts w:eastAsia="Calibri"/>
          <w:lang w:eastAsia="en-US"/>
        </w:rPr>
        <w:t xml:space="preserve">(X) di </w:t>
      </w:r>
      <w:proofErr w:type="spellStart"/>
      <w:r w:rsidR="00406317" w:rsidRPr="005C2CAF">
        <w:rPr>
          <w:rFonts w:eastAsia="Calibri"/>
          <w:lang w:eastAsia="en-US"/>
        </w:rPr>
        <w:t>dalam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teks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dimana</w:t>
      </w:r>
      <w:proofErr w:type="spellEnd"/>
      <w:r w:rsidR="00406317" w:rsidRPr="005C2CAF">
        <w:rPr>
          <w:rFonts w:eastAsia="Calibri"/>
          <w:lang w:eastAsia="en-US"/>
        </w:rPr>
        <w:t xml:space="preserve"> X </w:t>
      </w:r>
      <w:proofErr w:type="spellStart"/>
      <w:r w:rsidR="00406317" w:rsidRPr="005C2CAF">
        <w:rPr>
          <w:rFonts w:eastAsia="Calibri"/>
          <w:lang w:eastAsia="en-US"/>
        </w:rPr>
        <w:t>merupakan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angka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persamaan</w:t>
      </w:r>
      <w:proofErr w:type="spellEnd"/>
      <w:r w:rsidR="00406317" w:rsidRPr="005C2CAF">
        <w:rPr>
          <w:rFonts w:eastAsia="Calibri"/>
          <w:lang w:eastAsia="en-US"/>
        </w:rPr>
        <w:t xml:space="preserve">. Di </w:t>
      </w:r>
      <w:proofErr w:type="spellStart"/>
      <w:r w:rsidR="00406317" w:rsidRPr="005C2CAF">
        <w:rPr>
          <w:rFonts w:eastAsia="Calibri"/>
          <w:lang w:eastAsia="en-US"/>
        </w:rPr>
        <w:t>dalam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persamaan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r w:rsidR="00406317" w:rsidRPr="00906050">
        <w:rPr>
          <w:rFonts w:eastAsia="Calibri"/>
          <w:i/>
          <w:lang w:eastAsia="en-US"/>
        </w:rPr>
        <w:t>multiple</w:t>
      </w:r>
      <w:r w:rsidR="00406317" w:rsidRPr="005C2CAF">
        <w:rPr>
          <w:rFonts w:eastAsia="Calibri"/>
          <w:lang w:eastAsia="en-US"/>
        </w:rPr>
        <w:t>-</w:t>
      </w:r>
      <w:proofErr w:type="spellStart"/>
      <w:r w:rsidR="00406317" w:rsidRPr="005C2CAF">
        <w:rPr>
          <w:rFonts w:eastAsia="Calibri"/>
          <w:lang w:eastAsia="en-US"/>
        </w:rPr>
        <w:t>baris</w:t>
      </w:r>
      <w:proofErr w:type="spellEnd"/>
      <w:r w:rsidR="00406317" w:rsidRPr="005C2CAF">
        <w:rPr>
          <w:rFonts w:eastAsia="Calibri"/>
          <w:lang w:eastAsia="en-US"/>
        </w:rPr>
        <w:t xml:space="preserve">, </w:t>
      </w:r>
      <w:proofErr w:type="spellStart"/>
      <w:r w:rsidR="00406317" w:rsidRPr="005C2CAF">
        <w:rPr>
          <w:rFonts w:eastAsia="Calibri"/>
          <w:lang w:eastAsia="en-US"/>
        </w:rPr>
        <w:t>nomor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harus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ditulis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pada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baris</w:t>
      </w:r>
      <w:proofErr w:type="spellEnd"/>
      <w:r w:rsidR="00406317" w:rsidRPr="005C2CAF">
        <w:rPr>
          <w:rFonts w:eastAsia="Calibri"/>
          <w:lang w:eastAsia="en-US"/>
        </w:rPr>
        <w:t xml:space="preserve"> </w:t>
      </w:r>
      <w:proofErr w:type="spellStart"/>
      <w:r w:rsidR="00406317" w:rsidRPr="005C2CAF">
        <w:rPr>
          <w:rFonts w:eastAsia="Calibri"/>
          <w:lang w:eastAsia="en-US"/>
        </w:rPr>
        <w:t>terakhir</w:t>
      </w:r>
      <w:proofErr w:type="spellEnd"/>
      <w:r w:rsidR="00406317" w:rsidRPr="005C2CAF">
        <w:rPr>
          <w:rFonts w:eastAsia="Calibri"/>
          <w:lang w:eastAsia="en-US"/>
        </w:rPr>
        <w:t>.</w:t>
      </w:r>
      <w:r w:rsidR="00906050">
        <w:rPr>
          <w:rFonts w:eastAsia="Calibri"/>
          <w:lang w:eastAsia="en-US"/>
        </w:rPr>
        <w:t xml:space="preserve"> </w:t>
      </w:r>
    </w:p>
    <w:p w14:paraId="27D8624D" w14:textId="77777777" w:rsidR="00406317" w:rsidRPr="00406317" w:rsidRDefault="00406317" w:rsidP="00406317">
      <w:pPr>
        <w:suppressAutoHyphens w:val="0"/>
        <w:spacing w:after="200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333FDB45" w14:textId="77777777" w:rsidR="00406317" w:rsidRPr="00406317" w:rsidRDefault="00856D3C" w:rsidP="00406317">
      <w:pPr>
        <w:suppressAutoHyphens w:val="0"/>
        <w:spacing w:after="20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noProof/>
          <w:position w:val="-34"/>
          <w:sz w:val="22"/>
          <w:szCs w:val="22"/>
          <w:lang w:eastAsia="en-US"/>
        </w:rPr>
        <w:drawing>
          <wp:inline distT="0" distB="0" distL="0" distR="0" wp14:anchorId="6447AE38" wp14:editId="2CF38F02">
            <wp:extent cx="2362200" cy="482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6050">
        <w:rPr>
          <w:rFonts w:eastAsia="Calibri"/>
          <w:sz w:val="22"/>
          <w:szCs w:val="22"/>
          <w:lang w:eastAsia="en-US"/>
        </w:rPr>
        <w:tab/>
      </w:r>
      <w:r w:rsidR="00406317" w:rsidRPr="00406317">
        <w:rPr>
          <w:rFonts w:eastAsia="Calibri"/>
          <w:sz w:val="22"/>
          <w:szCs w:val="22"/>
          <w:lang w:eastAsia="en-US"/>
        </w:rPr>
        <w:t>(1)</w:t>
      </w:r>
    </w:p>
    <w:p w14:paraId="33CBC1DB" w14:textId="77777777" w:rsidR="00182F8E" w:rsidRPr="00DC65EC" w:rsidRDefault="00182F8E" w:rsidP="00406317">
      <w:pPr>
        <w:jc w:val="both"/>
        <w:rPr>
          <w:b/>
          <w:bCs/>
          <w:caps/>
          <w:sz w:val="22"/>
          <w:szCs w:val="22"/>
        </w:rPr>
      </w:pPr>
    </w:p>
    <w:p w14:paraId="2AD8B598" w14:textId="77777777" w:rsidR="00911E5B" w:rsidRPr="00911E5B" w:rsidRDefault="00911E5B" w:rsidP="00406317">
      <w:pPr>
        <w:jc w:val="both"/>
        <w:rPr>
          <w:b/>
          <w:bCs/>
          <w:caps/>
        </w:rPr>
      </w:pPr>
    </w:p>
    <w:p w14:paraId="56BB4330" w14:textId="77777777" w:rsidR="00182F8E" w:rsidRPr="00B27F43" w:rsidRDefault="00911E5B" w:rsidP="00406317">
      <w:pPr>
        <w:jc w:val="both"/>
        <w:rPr>
          <w:b/>
          <w:bCs/>
          <w:caps/>
          <w:lang w:val="id-ID"/>
        </w:rPr>
      </w:pPr>
      <w:r w:rsidRPr="00B27F43">
        <w:rPr>
          <w:b/>
          <w:bCs/>
          <w:caps/>
          <w:lang w:val="id-ID"/>
        </w:rPr>
        <w:t>KESIMPULAN</w:t>
      </w:r>
    </w:p>
    <w:p w14:paraId="690D6067" w14:textId="77777777" w:rsidR="002872E0" w:rsidRPr="00B27F43" w:rsidRDefault="00911E5B" w:rsidP="00911E5B">
      <w:pPr>
        <w:jc w:val="both"/>
        <w:rPr>
          <w:lang w:val="id-ID"/>
        </w:rPr>
      </w:pPr>
      <w:r w:rsidRPr="00B27F43">
        <w:rPr>
          <w:lang w:val="id-ID"/>
        </w:rPr>
        <w:t xml:space="preserve">Kesimpulan bukan tulisan ulang dari pembahasan dan juga bukan ringkasan, melainkan </w:t>
      </w:r>
      <w:proofErr w:type="spellStart"/>
      <w:r w:rsidR="00E41BDB">
        <w:t>penjelasan</w:t>
      </w:r>
      <w:proofErr w:type="spellEnd"/>
      <w:r w:rsidR="00E41BDB" w:rsidRPr="00B27F43">
        <w:rPr>
          <w:lang w:val="id-ID"/>
        </w:rPr>
        <w:t xml:space="preserve"> </w:t>
      </w:r>
      <w:r w:rsidRPr="00B27F43">
        <w:rPr>
          <w:lang w:val="id-ID"/>
        </w:rPr>
        <w:t>singkat dalam bentuk kalimat utuh atau dalam bentuk butir-butir kesimpulan secara berurutan</w:t>
      </w:r>
      <w:r w:rsidR="002872E0" w:rsidRPr="00B27F43">
        <w:rPr>
          <w:lang w:val="id-ID"/>
        </w:rPr>
        <w:t>.</w:t>
      </w:r>
      <w:r w:rsidRPr="00B27F43">
        <w:rPr>
          <w:lang w:val="id-ID"/>
        </w:rPr>
        <w:t xml:space="preserve"> Kesimpulan harus menjawab pertanyaan dan permasalahan penelitian. Segitiga konsistensi (masalah-tujuan-kesimpulan)</w:t>
      </w:r>
      <w:r w:rsidR="00E41BDB">
        <w:t xml:space="preserve"> </w:t>
      </w:r>
      <w:proofErr w:type="spellStart"/>
      <w:r w:rsidR="00E41BDB">
        <w:t>harus</w:t>
      </w:r>
      <w:proofErr w:type="spellEnd"/>
      <w:r w:rsidR="00E41BDB">
        <w:t xml:space="preserve"> </w:t>
      </w:r>
      <w:proofErr w:type="spellStart"/>
      <w:r w:rsidR="00E41BDB">
        <w:t>dicapai</w:t>
      </w:r>
      <w:proofErr w:type="spellEnd"/>
      <w:r w:rsidRPr="00B27F43">
        <w:rPr>
          <w:lang w:val="id-ID"/>
        </w:rPr>
        <w:t xml:space="preserve"> sebagai upaya cek dan ricek.</w:t>
      </w:r>
    </w:p>
    <w:p w14:paraId="413832B3" w14:textId="77777777" w:rsidR="00911E5B" w:rsidRPr="00B27F43" w:rsidRDefault="00911E5B" w:rsidP="00911E5B">
      <w:pPr>
        <w:jc w:val="both"/>
        <w:rPr>
          <w:lang w:val="id-ID"/>
        </w:rPr>
      </w:pPr>
    </w:p>
    <w:p w14:paraId="23FDCA5B" w14:textId="77777777" w:rsidR="00911E5B" w:rsidRPr="00B27F43" w:rsidRDefault="00911E5B" w:rsidP="00911E5B">
      <w:pPr>
        <w:jc w:val="both"/>
        <w:rPr>
          <w:lang w:val="id-ID"/>
        </w:rPr>
      </w:pPr>
    </w:p>
    <w:p w14:paraId="5A48C9EB" w14:textId="77777777" w:rsidR="00911E5B" w:rsidRPr="00B27F43" w:rsidRDefault="00911E5B" w:rsidP="00911E5B">
      <w:pPr>
        <w:jc w:val="both"/>
        <w:rPr>
          <w:b/>
          <w:lang w:val="id-ID"/>
        </w:rPr>
      </w:pPr>
      <w:r w:rsidRPr="00B27F43">
        <w:rPr>
          <w:b/>
          <w:lang w:val="id-ID"/>
        </w:rPr>
        <w:t>SARAN/REKOMENDASI (OPSIONAL)</w:t>
      </w:r>
    </w:p>
    <w:p w14:paraId="35771370" w14:textId="77777777" w:rsidR="00911E5B" w:rsidRPr="00B27F43" w:rsidRDefault="00911E5B" w:rsidP="00911E5B">
      <w:pPr>
        <w:jc w:val="both"/>
        <w:rPr>
          <w:lang w:val="id-ID"/>
        </w:rPr>
      </w:pPr>
      <w:r w:rsidRPr="00B27F43">
        <w:rPr>
          <w:lang w:val="id-ID"/>
        </w:rPr>
        <w:t>Apabila diperlukan</w:t>
      </w:r>
      <w:r w:rsidR="00E1276F">
        <w:t>, saran/</w:t>
      </w:r>
      <w:proofErr w:type="spellStart"/>
      <w:r w:rsidR="00E1276F">
        <w:t>rekomendasi</w:t>
      </w:r>
      <w:proofErr w:type="spellEnd"/>
      <w:r w:rsidR="00E1276F">
        <w:t xml:space="preserve"> </w:t>
      </w:r>
      <w:proofErr w:type="spellStart"/>
      <w:r w:rsidR="00E1276F">
        <w:t>dapat</w:t>
      </w:r>
      <w:proofErr w:type="spellEnd"/>
      <w:r w:rsidR="00E1276F">
        <w:t xml:space="preserve"> </w:t>
      </w:r>
      <w:proofErr w:type="spellStart"/>
      <w:r w:rsidR="00E1276F">
        <w:t>dimasukkan</w:t>
      </w:r>
      <w:proofErr w:type="spellEnd"/>
      <w:r w:rsidR="00E1276F">
        <w:t xml:space="preserve"> yang</w:t>
      </w:r>
      <w:r w:rsidRPr="00B27F43">
        <w:rPr>
          <w:lang w:val="id-ID"/>
        </w:rPr>
        <w:t xml:space="preserve"> dapat berisi rekomendasi akademik, tindak lanjut nyata, atau implikasi kebijakan atas kesimpulan yang diperoleh.</w:t>
      </w:r>
    </w:p>
    <w:p w14:paraId="34318C13" w14:textId="77777777" w:rsidR="00911E5B" w:rsidRPr="00B27F43" w:rsidRDefault="00911E5B" w:rsidP="00911E5B">
      <w:pPr>
        <w:jc w:val="both"/>
        <w:rPr>
          <w:lang w:val="id-ID"/>
        </w:rPr>
      </w:pPr>
    </w:p>
    <w:p w14:paraId="6BD78D51" w14:textId="77777777" w:rsidR="00911E5B" w:rsidRPr="00B27F43" w:rsidRDefault="00911E5B" w:rsidP="00911E5B">
      <w:pPr>
        <w:jc w:val="both"/>
        <w:rPr>
          <w:lang w:val="id-ID"/>
        </w:rPr>
      </w:pPr>
    </w:p>
    <w:p w14:paraId="47554327" w14:textId="77777777" w:rsidR="00911E5B" w:rsidRPr="00B27F43" w:rsidRDefault="00911E5B" w:rsidP="00911E5B">
      <w:pPr>
        <w:jc w:val="both"/>
        <w:rPr>
          <w:b/>
          <w:lang w:val="id-ID"/>
        </w:rPr>
      </w:pPr>
      <w:r w:rsidRPr="00B27F43">
        <w:rPr>
          <w:b/>
          <w:lang w:val="id-ID"/>
        </w:rPr>
        <w:t>UCAPAN TERIMA KASIH</w:t>
      </w:r>
    </w:p>
    <w:p w14:paraId="2CFE0A35" w14:textId="77777777" w:rsidR="00911E5B" w:rsidRPr="00B27F43" w:rsidRDefault="00911E5B" w:rsidP="00911E5B">
      <w:pPr>
        <w:jc w:val="both"/>
        <w:rPr>
          <w:lang w:val="id-ID"/>
        </w:rPr>
      </w:pPr>
      <w:r w:rsidRPr="00B27F43">
        <w:rPr>
          <w:lang w:val="id-ID"/>
        </w:rPr>
        <w:t>Sebagai wujud penghargaan terhadap pihak-pihak yang terlibat dalam penyusunan naskah atau dalam penelitian dan/atau pengembangan. Disebutkan siapa yang patut diberikan ucapan terima kasih, baik secara organisasi/institusi, pemberi donor ataupun individu.</w:t>
      </w:r>
    </w:p>
    <w:p w14:paraId="28DA6155" w14:textId="77777777" w:rsidR="00E1308E" w:rsidRPr="00B27F43" w:rsidRDefault="00E1308E" w:rsidP="00406317">
      <w:pPr>
        <w:jc w:val="both"/>
        <w:rPr>
          <w:lang w:val="id-ID"/>
        </w:rPr>
      </w:pPr>
    </w:p>
    <w:p w14:paraId="5CD4B7B1" w14:textId="77777777" w:rsidR="00025E75" w:rsidRPr="00B27F43" w:rsidRDefault="00025E75" w:rsidP="00406317">
      <w:pPr>
        <w:jc w:val="both"/>
        <w:rPr>
          <w:b/>
          <w:bCs/>
          <w:caps/>
          <w:lang w:val="id-ID"/>
        </w:rPr>
      </w:pPr>
    </w:p>
    <w:p w14:paraId="6797FBE2" w14:textId="77777777" w:rsidR="00911E5B" w:rsidRPr="00B27F43" w:rsidRDefault="00911E5B" w:rsidP="00406317">
      <w:pPr>
        <w:jc w:val="both"/>
        <w:rPr>
          <w:b/>
          <w:bCs/>
          <w:caps/>
          <w:lang w:val="id-ID"/>
        </w:rPr>
      </w:pPr>
      <w:r w:rsidRPr="00B27F43">
        <w:rPr>
          <w:b/>
          <w:bCs/>
          <w:caps/>
          <w:lang w:val="id-ID"/>
        </w:rPr>
        <w:t>DAFTAR ACUAN</w:t>
      </w:r>
    </w:p>
    <w:p w14:paraId="4CA6ED3C" w14:textId="77777777" w:rsidR="00911E5B" w:rsidRPr="00B27F43" w:rsidRDefault="00D45576" w:rsidP="00911E5B">
      <w:pPr>
        <w:suppressAutoHyphens w:val="0"/>
        <w:spacing w:after="200"/>
        <w:jc w:val="both"/>
        <w:rPr>
          <w:rFonts w:eastAsia="Calibri"/>
          <w:lang w:val="id-ID" w:eastAsia="en-US"/>
        </w:rPr>
      </w:pPr>
      <w:proofErr w:type="spellStart"/>
      <w:r w:rsidRPr="00B27F43">
        <w:rPr>
          <w:rFonts w:eastAsia="Calibri"/>
          <w:lang w:eastAsia="en-US"/>
        </w:rPr>
        <w:t>Metode</w:t>
      </w:r>
      <w:proofErr w:type="spellEnd"/>
      <w:r w:rsidRPr="00B27F43">
        <w:rPr>
          <w:rFonts w:eastAsia="Calibri"/>
          <w:lang w:eastAsia="en-US"/>
        </w:rPr>
        <w:t xml:space="preserve"> </w:t>
      </w:r>
      <w:proofErr w:type="spellStart"/>
      <w:r w:rsidRPr="00B27F43">
        <w:rPr>
          <w:rFonts w:eastAsia="Calibri"/>
          <w:lang w:eastAsia="en-US"/>
        </w:rPr>
        <w:t>sitasi</w:t>
      </w:r>
      <w:proofErr w:type="spellEnd"/>
      <w:r w:rsidRPr="00B27F43">
        <w:rPr>
          <w:rFonts w:eastAsia="Calibri"/>
          <w:lang w:eastAsia="en-US"/>
        </w:rPr>
        <w:t xml:space="preserve"> </w:t>
      </w:r>
      <w:proofErr w:type="spellStart"/>
      <w:r w:rsidRPr="00B27F43">
        <w:rPr>
          <w:rFonts w:eastAsia="Calibri"/>
          <w:lang w:eastAsia="en-US"/>
        </w:rPr>
        <w:t>ditulis</w:t>
      </w:r>
      <w:proofErr w:type="spellEnd"/>
      <w:r w:rsidRPr="00B27F43">
        <w:rPr>
          <w:rFonts w:eastAsia="Calibri"/>
          <w:lang w:eastAsia="en-US"/>
        </w:rPr>
        <w:t xml:space="preserve"> </w:t>
      </w:r>
      <w:proofErr w:type="spellStart"/>
      <w:r w:rsidRPr="00B27F43">
        <w:rPr>
          <w:rFonts w:eastAsia="Calibri"/>
          <w:lang w:eastAsia="en-US"/>
        </w:rPr>
        <w:t>b</w:t>
      </w:r>
      <w:r w:rsidR="00911E5B" w:rsidRPr="00B27F43">
        <w:rPr>
          <w:rFonts w:eastAsia="Calibri"/>
          <w:lang w:eastAsia="en-US"/>
        </w:rPr>
        <w:t>erdasarkan</w:t>
      </w:r>
      <w:proofErr w:type="spellEnd"/>
      <w:r w:rsidR="00911E5B" w:rsidRPr="00B27F43">
        <w:rPr>
          <w:rFonts w:eastAsia="Calibri"/>
          <w:lang w:eastAsia="en-US"/>
        </w:rPr>
        <w:t xml:space="preserve"> </w:t>
      </w:r>
      <w:proofErr w:type="spellStart"/>
      <w:proofErr w:type="gramStart"/>
      <w:r w:rsidR="00911E5B" w:rsidRPr="00B27F43">
        <w:rPr>
          <w:rFonts w:eastAsia="Calibri"/>
          <w:lang w:eastAsia="en-US"/>
        </w:rPr>
        <w:t>gaya</w:t>
      </w:r>
      <w:proofErr w:type="spellEnd"/>
      <w:proofErr w:type="gramEnd"/>
      <w:r w:rsidR="00911E5B" w:rsidRPr="00B27F43">
        <w:rPr>
          <w:rFonts w:eastAsia="Calibri"/>
          <w:lang w:val="id-ID" w:eastAsia="en-US"/>
        </w:rPr>
        <w:t xml:space="preserve"> </w:t>
      </w:r>
      <w:r w:rsidR="00911E5B" w:rsidRPr="00B27F43">
        <w:rPr>
          <w:rFonts w:eastAsia="Calibri"/>
          <w:i/>
          <w:lang w:val="id-ID" w:eastAsia="en-US"/>
        </w:rPr>
        <w:t xml:space="preserve">Chicago Manual Style </w:t>
      </w:r>
      <w:r w:rsidR="00911E5B" w:rsidRPr="00B27F43">
        <w:rPr>
          <w:rFonts w:eastAsia="Calibri"/>
          <w:lang w:val="id-ID" w:eastAsia="en-US"/>
        </w:rPr>
        <w:t>(</w:t>
      </w:r>
      <w:r w:rsidR="00911E5B" w:rsidRPr="00B27F43">
        <w:rPr>
          <w:rFonts w:eastAsia="Calibri"/>
          <w:i/>
          <w:lang w:val="id-ID" w:eastAsia="en-US"/>
        </w:rPr>
        <w:t>CMS</w:t>
      </w:r>
      <w:r w:rsidR="00911E5B" w:rsidRPr="00B27F43">
        <w:rPr>
          <w:rFonts w:eastAsia="Calibri"/>
          <w:lang w:val="id-ID" w:eastAsia="en-US"/>
        </w:rPr>
        <w:t>)</w:t>
      </w:r>
      <w:r w:rsidRPr="00B27F43">
        <w:rPr>
          <w:rFonts w:eastAsia="Calibri"/>
          <w:i/>
          <w:lang w:eastAsia="en-US"/>
        </w:rPr>
        <w:t xml:space="preserve"> </w:t>
      </w:r>
      <w:proofErr w:type="spellStart"/>
      <w:r w:rsidRPr="00B27F43">
        <w:rPr>
          <w:rFonts w:eastAsia="Calibri"/>
          <w:lang w:eastAsia="en-US"/>
        </w:rPr>
        <w:t>dengan</w:t>
      </w:r>
      <w:proofErr w:type="spellEnd"/>
      <w:r w:rsidRPr="00B27F43">
        <w:rPr>
          <w:rFonts w:eastAsia="Calibri"/>
          <w:lang w:eastAsia="en-US"/>
        </w:rPr>
        <w:t xml:space="preserve"> </w:t>
      </w:r>
      <w:proofErr w:type="spellStart"/>
      <w:r w:rsidR="00911E5B" w:rsidRPr="00B27F43">
        <w:rPr>
          <w:rFonts w:eastAsia="Calibri"/>
          <w:lang w:eastAsia="en-US"/>
        </w:rPr>
        <w:t>menggunakan</w:t>
      </w:r>
      <w:proofErr w:type="spellEnd"/>
      <w:r w:rsidR="00800E73" w:rsidRPr="00B27F43">
        <w:rPr>
          <w:rFonts w:eastAsia="Calibri"/>
          <w:lang w:eastAsia="en-US"/>
        </w:rPr>
        <w:t xml:space="preserve"> </w:t>
      </w:r>
      <w:proofErr w:type="spellStart"/>
      <w:r w:rsidR="00800E73" w:rsidRPr="00B27F43">
        <w:rPr>
          <w:rFonts w:eastAsia="Calibri"/>
          <w:lang w:eastAsia="en-US"/>
        </w:rPr>
        <w:t>aplikasi</w:t>
      </w:r>
      <w:proofErr w:type="spellEnd"/>
      <w:r w:rsidR="00800E73" w:rsidRPr="00B27F43">
        <w:rPr>
          <w:rFonts w:eastAsia="Calibri"/>
          <w:lang w:eastAsia="en-US"/>
        </w:rPr>
        <w:t xml:space="preserve"> </w:t>
      </w:r>
      <w:proofErr w:type="spellStart"/>
      <w:r w:rsidR="00800E73" w:rsidRPr="00B27F43">
        <w:rPr>
          <w:rFonts w:eastAsia="Calibri"/>
          <w:lang w:eastAsia="en-US"/>
        </w:rPr>
        <w:t>referensi</w:t>
      </w:r>
      <w:proofErr w:type="spellEnd"/>
      <w:r w:rsidR="00800E73" w:rsidRPr="00B27F43">
        <w:rPr>
          <w:rFonts w:eastAsia="Calibri"/>
          <w:lang w:eastAsia="en-US"/>
        </w:rPr>
        <w:t xml:space="preserve"> </w:t>
      </w:r>
      <w:proofErr w:type="spellStart"/>
      <w:r w:rsidR="00800E73" w:rsidRPr="00B27F43">
        <w:rPr>
          <w:rFonts w:eastAsia="Calibri"/>
          <w:lang w:eastAsia="en-US"/>
        </w:rPr>
        <w:t>seperti</w:t>
      </w:r>
      <w:proofErr w:type="spellEnd"/>
      <w:r w:rsidR="00911E5B" w:rsidRPr="00B27F43">
        <w:rPr>
          <w:rFonts w:eastAsia="Calibri"/>
          <w:lang w:eastAsia="en-US"/>
        </w:rPr>
        <w:t xml:space="preserve"> </w:t>
      </w:r>
      <w:r w:rsidR="00911E5B" w:rsidRPr="006A6D67">
        <w:rPr>
          <w:rFonts w:eastAsia="Calibri"/>
          <w:i/>
          <w:lang w:val="id-ID" w:eastAsia="en-US"/>
        </w:rPr>
        <w:t>Mendeley, Zotero,</w:t>
      </w:r>
      <w:r w:rsidR="00800E73" w:rsidRPr="006A6D67">
        <w:rPr>
          <w:rFonts w:eastAsia="Calibri"/>
          <w:i/>
          <w:lang w:eastAsia="en-US"/>
        </w:rPr>
        <w:t xml:space="preserve"> Endnotes</w:t>
      </w:r>
      <w:r w:rsidR="00800E73" w:rsidRPr="00B27F43">
        <w:rPr>
          <w:rFonts w:eastAsia="Calibri"/>
          <w:lang w:eastAsia="en-US"/>
        </w:rPr>
        <w:t>,</w:t>
      </w:r>
      <w:r w:rsidR="00911E5B" w:rsidRPr="00B27F43">
        <w:rPr>
          <w:rFonts w:eastAsia="Calibri"/>
          <w:lang w:val="id-ID" w:eastAsia="en-US"/>
        </w:rPr>
        <w:t xml:space="preserve"> </w:t>
      </w:r>
      <w:proofErr w:type="spellStart"/>
      <w:r w:rsidR="00800E73" w:rsidRPr="00B27F43">
        <w:rPr>
          <w:rFonts w:eastAsia="Calibri"/>
          <w:lang w:eastAsia="en-US"/>
        </w:rPr>
        <w:t>dll</w:t>
      </w:r>
      <w:proofErr w:type="spellEnd"/>
      <w:r w:rsidR="00911E5B" w:rsidRPr="00B27F43">
        <w:rPr>
          <w:rFonts w:eastAsia="Calibri"/>
          <w:lang w:val="id-ID" w:eastAsia="en-US"/>
        </w:rPr>
        <w:t>.</w:t>
      </w:r>
      <w:r w:rsidR="005C2CAF" w:rsidRPr="00B27F43">
        <w:rPr>
          <w:rFonts w:eastAsia="Calibri"/>
          <w:lang w:val="id-ID" w:eastAsia="en-US"/>
        </w:rPr>
        <w:t xml:space="preserve"> </w:t>
      </w:r>
      <w:r w:rsidR="00911E5B" w:rsidRPr="00B27F43">
        <w:rPr>
          <w:rFonts w:eastAsia="Calibri"/>
          <w:lang w:val="id-ID" w:eastAsia="en-US"/>
        </w:rPr>
        <w:t xml:space="preserve">Jumlah daftar acuan paling sedikit sepuluh dan 80%-nya adalah sumber acuan primer publikasi (buku/jurnal) yang diterbitkan lima tahun terakhir. </w:t>
      </w:r>
      <w:r w:rsidR="005C2CAF" w:rsidRPr="00B27F43">
        <w:rPr>
          <w:rFonts w:eastAsia="Calibri"/>
          <w:lang w:val="id-ID" w:eastAsia="en-US"/>
        </w:rPr>
        <w:t>Daftar acuan</w:t>
      </w:r>
      <w:r w:rsidR="00911E5B" w:rsidRPr="00B27F43">
        <w:rPr>
          <w:rFonts w:eastAsia="Calibri"/>
          <w:lang w:val="id-ID" w:eastAsia="en-US"/>
        </w:rPr>
        <w:t xml:space="preserve"> dapat dibagi menjadi dua jenis, yaitu sumber non-elektronik dan sumber elektronik.</w:t>
      </w:r>
    </w:p>
    <w:p w14:paraId="3AE7F25C" w14:textId="77777777" w:rsidR="00911E5B" w:rsidRPr="00B27F43" w:rsidRDefault="00911E5B" w:rsidP="00911E5B">
      <w:pPr>
        <w:suppressAutoHyphens w:val="0"/>
        <w:spacing w:after="200"/>
        <w:contextualSpacing/>
        <w:jc w:val="both"/>
        <w:rPr>
          <w:rFonts w:eastAsia="Calibri"/>
          <w:b/>
          <w:lang w:eastAsia="en-US"/>
        </w:rPr>
      </w:pPr>
      <w:proofErr w:type="spellStart"/>
      <w:r w:rsidRPr="00B27F43">
        <w:rPr>
          <w:rFonts w:eastAsia="Calibri"/>
          <w:b/>
          <w:lang w:eastAsia="en-US"/>
        </w:rPr>
        <w:t>Sumber</w:t>
      </w:r>
      <w:proofErr w:type="spellEnd"/>
      <w:r w:rsidRPr="00B27F43">
        <w:rPr>
          <w:rFonts w:eastAsia="Calibri"/>
          <w:b/>
          <w:lang w:eastAsia="en-US"/>
        </w:rPr>
        <w:t xml:space="preserve"> Non</w:t>
      </w:r>
      <w:r w:rsidRPr="00B27F43">
        <w:rPr>
          <w:rFonts w:eastAsia="Calibri"/>
          <w:b/>
          <w:lang w:val="id-ID" w:eastAsia="en-US"/>
        </w:rPr>
        <w:t>-</w:t>
      </w:r>
      <w:proofErr w:type="spellStart"/>
      <w:r w:rsidRPr="00B27F43">
        <w:rPr>
          <w:rFonts w:eastAsia="Calibri"/>
          <w:b/>
          <w:lang w:eastAsia="en-US"/>
        </w:rPr>
        <w:t>elektronik</w:t>
      </w:r>
      <w:proofErr w:type="spellEnd"/>
    </w:p>
    <w:p w14:paraId="6F498BE9" w14:textId="77777777" w:rsidR="00911E5B" w:rsidRPr="00B27F43" w:rsidRDefault="009336EF" w:rsidP="00911E5B">
      <w:pPr>
        <w:suppressAutoHyphens w:val="0"/>
        <w:spacing w:after="200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C21273" wp14:editId="2E4A8DA3">
                <wp:simplePos x="0" y="0"/>
                <wp:positionH relativeFrom="margin">
                  <wp:align>center</wp:align>
                </wp:positionH>
                <wp:positionV relativeFrom="paragraph">
                  <wp:posOffset>248285</wp:posOffset>
                </wp:positionV>
                <wp:extent cx="333375" cy="333375"/>
                <wp:effectExtent l="0" t="0" r="9525" b="9525"/>
                <wp:wrapNone/>
                <wp:docPr id="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D19D17" w14:textId="77777777" w:rsidR="00BC71A9" w:rsidRPr="00E2400B" w:rsidRDefault="00BC71A9" w:rsidP="00BC71A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id-ID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id-ID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2B9CF" id="Rectangle 58" o:spid="_x0000_s1029" style="position:absolute;left:0;text-align:left;margin-left:0;margin-top:19.55pt;width:26.25pt;height:26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" stroked="f">
                <v:textbox>
                  <w:txbxContent>
                    <w:p w:rsidR="00BC71A9" w:rsidRPr="00E2400B" w:rsidRDefault="00BC71A9" w:rsidP="00BC71A9">
                      <w:pPr>
                        <w:jc w:val="center"/>
                        <w:rPr>
                          <w:sz w:val="20"/>
                          <w:szCs w:val="20"/>
                          <w:lang w:val="id-ID"/>
                        </w:rPr>
                      </w:pPr>
                      <w:r>
                        <w:rPr>
                          <w:sz w:val="20"/>
                          <w:szCs w:val="20"/>
                          <w:lang w:val="id-ID"/>
                        </w:rPr>
                        <w:t>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proofErr w:type="spellStart"/>
      <w:r w:rsidR="00911E5B" w:rsidRPr="00B27F43">
        <w:rPr>
          <w:rFonts w:eastAsia="Calibri"/>
          <w:b/>
          <w:i/>
          <w:lang w:eastAsia="en-US"/>
        </w:rPr>
        <w:t>Buku</w:t>
      </w:r>
      <w:proofErr w:type="spellEnd"/>
      <w:r w:rsidR="00911E5B" w:rsidRPr="00B27F43">
        <w:rPr>
          <w:rFonts w:eastAsia="Calibri"/>
          <w:b/>
          <w:i/>
          <w:lang w:eastAsia="en-US"/>
        </w:rPr>
        <w:t xml:space="preserve">: </w:t>
      </w:r>
    </w:p>
    <w:p w14:paraId="73895756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eastAsia="en-US"/>
        </w:rPr>
      </w:pPr>
      <w:r w:rsidRPr="00B27F43">
        <w:rPr>
          <w:rFonts w:eastAsia="Calibri"/>
          <w:lang w:eastAsia="en-US"/>
        </w:rPr>
        <w:lastRenderedPageBreak/>
        <w:t xml:space="preserve">Author. Year. </w:t>
      </w:r>
      <w:r w:rsidRPr="00B27F43">
        <w:rPr>
          <w:rFonts w:eastAsia="Calibri"/>
          <w:i/>
          <w:lang w:eastAsia="en-US"/>
        </w:rPr>
        <w:t>Title</w:t>
      </w:r>
      <w:r w:rsidR="00582320" w:rsidRPr="00B27F43">
        <w:rPr>
          <w:rFonts w:eastAsia="Calibri"/>
          <w:lang w:eastAsia="en-US"/>
        </w:rPr>
        <w:t>. Edition. E</w:t>
      </w:r>
      <w:r w:rsidRPr="00B27F43">
        <w:rPr>
          <w:rFonts w:eastAsia="Calibri"/>
          <w:lang w:eastAsia="en-US"/>
        </w:rPr>
        <w:t>ditor. City, State or Country: Publis</w:t>
      </w:r>
      <w:r w:rsidR="006B1191">
        <w:rPr>
          <w:rFonts w:eastAsia="Calibri"/>
          <w:lang w:eastAsia="en-US"/>
        </w:rPr>
        <w:t>h</w:t>
      </w:r>
      <w:r w:rsidRPr="00B27F43">
        <w:rPr>
          <w:rFonts w:eastAsia="Calibri"/>
          <w:lang w:eastAsia="en-US"/>
        </w:rPr>
        <w:t>er, Pages.</w:t>
      </w:r>
    </w:p>
    <w:p w14:paraId="76E87B72" w14:textId="77777777" w:rsidR="00911E5B" w:rsidRPr="00B27F43" w:rsidRDefault="00911E5B" w:rsidP="00911E5B">
      <w:pPr>
        <w:suppressAutoHyphens w:val="0"/>
        <w:spacing w:after="200"/>
        <w:contextualSpacing/>
        <w:jc w:val="both"/>
        <w:rPr>
          <w:rFonts w:eastAsia="Calibri"/>
          <w:u w:val="single"/>
          <w:lang w:eastAsia="en-US"/>
        </w:rPr>
      </w:pPr>
      <w:proofErr w:type="spellStart"/>
      <w:r w:rsidRPr="00B27F43">
        <w:rPr>
          <w:rFonts w:eastAsia="Calibri"/>
          <w:u w:val="single"/>
          <w:lang w:eastAsia="en-US"/>
        </w:rPr>
        <w:t>Contoh</w:t>
      </w:r>
      <w:proofErr w:type="spellEnd"/>
      <w:r w:rsidRPr="00B27F43">
        <w:rPr>
          <w:rFonts w:eastAsia="Calibri"/>
          <w:u w:val="single"/>
          <w:lang w:eastAsia="en-US"/>
        </w:rPr>
        <w:t>:</w:t>
      </w:r>
    </w:p>
    <w:p w14:paraId="4FD4B255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eastAsia="en-US"/>
        </w:rPr>
      </w:pPr>
      <w:r w:rsidRPr="00B27F43">
        <w:rPr>
          <w:rFonts w:eastAsia="Calibri"/>
          <w:lang w:eastAsia="en-US"/>
        </w:rPr>
        <w:t>Dean, Jodi. 2009</w:t>
      </w:r>
      <w:r w:rsidRPr="00B27F43">
        <w:rPr>
          <w:rFonts w:eastAsia="Calibri"/>
          <w:lang w:val="id-ID" w:eastAsia="en-US"/>
        </w:rPr>
        <w:t>.</w:t>
      </w:r>
      <w:r w:rsidRPr="00B27F43">
        <w:rPr>
          <w:rFonts w:eastAsia="Calibri"/>
          <w:lang w:eastAsia="en-US"/>
        </w:rPr>
        <w:t xml:space="preserve"> </w:t>
      </w:r>
      <w:r w:rsidRPr="00B27F43">
        <w:rPr>
          <w:rFonts w:eastAsia="Calibri"/>
          <w:i/>
          <w:lang w:eastAsia="en-US"/>
        </w:rPr>
        <w:t xml:space="preserve">Democracy and </w:t>
      </w:r>
      <w:r w:rsidR="00582320" w:rsidRPr="00B27F43">
        <w:rPr>
          <w:rFonts w:eastAsia="Calibri"/>
          <w:i/>
          <w:lang w:eastAsia="en-US"/>
        </w:rPr>
        <w:t>other neoliberal fantasies: Communicative capitalism and left p</w:t>
      </w:r>
      <w:r w:rsidRPr="00B27F43">
        <w:rPr>
          <w:rFonts w:eastAsia="Calibri"/>
          <w:i/>
          <w:lang w:eastAsia="en-US"/>
        </w:rPr>
        <w:t>olitics</w:t>
      </w:r>
      <w:r w:rsidRPr="00B27F43">
        <w:rPr>
          <w:rFonts w:eastAsia="Calibri"/>
          <w:lang w:eastAsia="en-US"/>
        </w:rPr>
        <w:t>. Durham: Duke University Press.</w:t>
      </w:r>
    </w:p>
    <w:p w14:paraId="2DCA52B4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b/>
          <w:lang w:eastAsia="en-US"/>
        </w:rPr>
      </w:pPr>
    </w:p>
    <w:p w14:paraId="45D3857A" w14:textId="77777777" w:rsidR="00911E5B" w:rsidRPr="00B27F43" w:rsidRDefault="00911E5B" w:rsidP="00911E5B">
      <w:pPr>
        <w:suppressAutoHyphens w:val="0"/>
        <w:spacing w:after="200"/>
        <w:contextualSpacing/>
        <w:jc w:val="both"/>
        <w:rPr>
          <w:rFonts w:eastAsia="Calibri"/>
          <w:b/>
          <w:i/>
          <w:lang w:eastAsia="en-US"/>
        </w:rPr>
      </w:pPr>
      <w:proofErr w:type="spellStart"/>
      <w:r w:rsidRPr="00B27F43">
        <w:rPr>
          <w:rFonts w:eastAsia="Calibri"/>
          <w:b/>
          <w:i/>
          <w:lang w:eastAsia="en-US"/>
        </w:rPr>
        <w:t>Bagian</w:t>
      </w:r>
      <w:proofErr w:type="spellEnd"/>
      <w:r w:rsidRPr="00B27F43">
        <w:rPr>
          <w:rFonts w:eastAsia="Calibri"/>
          <w:b/>
          <w:i/>
          <w:lang w:eastAsia="en-US"/>
        </w:rPr>
        <w:t xml:space="preserve"> </w:t>
      </w:r>
      <w:proofErr w:type="spellStart"/>
      <w:r w:rsidRPr="00B27F43">
        <w:rPr>
          <w:rFonts w:eastAsia="Calibri"/>
          <w:b/>
          <w:i/>
          <w:lang w:eastAsia="en-US"/>
        </w:rPr>
        <w:t>dari</w:t>
      </w:r>
      <w:proofErr w:type="spellEnd"/>
      <w:r w:rsidRPr="00B27F43">
        <w:rPr>
          <w:rFonts w:eastAsia="Calibri"/>
          <w:b/>
          <w:i/>
          <w:lang w:eastAsia="en-US"/>
        </w:rPr>
        <w:t xml:space="preserve"> </w:t>
      </w:r>
      <w:proofErr w:type="spellStart"/>
      <w:r w:rsidRPr="00B27F43">
        <w:rPr>
          <w:rFonts w:eastAsia="Calibri"/>
          <w:b/>
          <w:i/>
          <w:lang w:eastAsia="en-US"/>
        </w:rPr>
        <w:t>buku</w:t>
      </w:r>
      <w:proofErr w:type="spellEnd"/>
      <w:r w:rsidRPr="00B27F43">
        <w:rPr>
          <w:rFonts w:eastAsia="Calibri"/>
          <w:b/>
          <w:i/>
          <w:lang w:eastAsia="en-US"/>
        </w:rPr>
        <w:t xml:space="preserve">: </w:t>
      </w:r>
    </w:p>
    <w:p w14:paraId="5EB47B1A" w14:textId="77777777" w:rsidR="00911E5B" w:rsidRPr="00B27F43" w:rsidRDefault="00582320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eastAsia="en-US"/>
        </w:rPr>
      </w:pPr>
      <w:r w:rsidRPr="00B27F43">
        <w:rPr>
          <w:rFonts w:eastAsia="Calibri"/>
          <w:lang w:eastAsia="en-US"/>
        </w:rPr>
        <w:t>Author. Year. “Title”. I</w:t>
      </w:r>
      <w:r w:rsidR="00911E5B" w:rsidRPr="00B27F43">
        <w:rPr>
          <w:rFonts w:eastAsia="Calibri"/>
          <w:lang w:eastAsia="en-US"/>
        </w:rPr>
        <w:t xml:space="preserve">n </w:t>
      </w:r>
      <w:r w:rsidR="00911E5B" w:rsidRPr="00B27F43">
        <w:rPr>
          <w:rFonts w:eastAsia="Calibri"/>
          <w:i/>
          <w:lang w:eastAsia="en-US"/>
        </w:rPr>
        <w:t>Book</w:t>
      </w:r>
      <w:r w:rsidRPr="00B27F43">
        <w:rPr>
          <w:rFonts w:eastAsia="Calibri"/>
          <w:lang w:eastAsia="en-US"/>
        </w:rPr>
        <w:t>, Edition, E</w:t>
      </w:r>
      <w:r w:rsidR="00911E5B" w:rsidRPr="00B27F43">
        <w:rPr>
          <w:rFonts w:eastAsia="Calibri"/>
          <w:lang w:eastAsia="en-US"/>
        </w:rPr>
        <w:t>ditor, City, State or Country: Publis</w:t>
      </w:r>
      <w:r w:rsidR="006B1191">
        <w:rPr>
          <w:rFonts w:eastAsia="Calibri"/>
          <w:lang w:eastAsia="en-US"/>
        </w:rPr>
        <w:t>h</w:t>
      </w:r>
      <w:r w:rsidR="00911E5B" w:rsidRPr="00B27F43">
        <w:rPr>
          <w:rFonts w:eastAsia="Calibri"/>
          <w:lang w:eastAsia="en-US"/>
        </w:rPr>
        <w:t>er, Pages.</w:t>
      </w:r>
    </w:p>
    <w:p w14:paraId="4CE36FDB" w14:textId="77777777" w:rsidR="00911E5B" w:rsidRPr="00B27F43" w:rsidRDefault="00911E5B" w:rsidP="00911E5B">
      <w:pPr>
        <w:suppressAutoHyphens w:val="0"/>
        <w:spacing w:after="200"/>
        <w:contextualSpacing/>
        <w:jc w:val="both"/>
        <w:rPr>
          <w:rFonts w:eastAsia="Calibri"/>
          <w:u w:val="single"/>
          <w:lang w:eastAsia="en-US"/>
        </w:rPr>
      </w:pPr>
      <w:proofErr w:type="spellStart"/>
      <w:r w:rsidRPr="00B27F43">
        <w:rPr>
          <w:rFonts w:eastAsia="Calibri"/>
          <w:u w:val="single"/>
          <w:lang w:eastAsia="en-US"/>
        </w:rPr>
        <w:t>Contoh</w:t>
      </w:r>
      <w:proofErr w:type="spellEnd"/>
      <w:r w:rsidRPr="00B27F43">
        <w:rPr>
          <w:rFonts w:eastAsia="Calibri"/>
          <w:u w:val="single"/>
          <w:lang w:eastAsia="en-US"/>
        </w:rPr>
        <w:t>:</w:t>
      </w:r>
    </w:p>
    <w:p w14:paraId="4C47157A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eastAsia="en-US"/>
        </w:rPr>
      </w:pPr>
      <w:proofErr w:type="spellStart"/>
      <w:r w:rsidRPr="00B27F43">
        <w:rPr>
          <w:rFonts w:eastAsia="Calibri"/>
          <w:lang w:eastAsia="en-US"/>
        </w:rPr>
        <w:t>Latour</w:t>
      </w:r>
      <w:proofErr w:type="spellEnd"/>
      <w:r w:rsidRPr="00B27F43">
        <w:rPr>
          <w:rFonts w:eastAsia="Calibri"/>
          <w:lang w:eastAsia="en-US"/>
        </w:rPr>
        <w:t xml:space="preserve">, Bruno. </w:t>
      </w:r>
      <w:r w:rsidR="00582320" w:rsidRPr="00B27F43">
        <w:rPr>
          <w:rFonts w:eastAsia="Calibri"/>
          <w:lang w:eastAsia="en-US"/>
        </w:rPr>
        <w:t>2005 “From r</w:t>
      </w:r>
      <w:r w:rsidRPr="00B27F43">
        <w:rPr>
          <w:rFonts w:eastAsia="Calibri"/>
          <w:lang w:eastAsia="en-US"/>
        </w:rPr>
        <w:t>eal</w:t>
      </w:r>
      <w:r w:rsidR="00582320" w:rsidRPr="00B27F43">
        <w:rPr>
          <w:rFonts w:eastAsia="Calibri"/>
          <w:lang w:eastAsia="en-US"/>
        </w:rPr>
        <w:t xml:space="preserve"> politics</w:t>
      </w:r>
      <w:r w:rsidRPr="00B27F43">
        <w:rPr>
          <w:rFonts w:eastAsia="Calibri"/>
          <w:lang w:eastAsia="en-US"/>
        </w:rPr>
        <w:t xml:space="preserve"> to </w:t>
      </w:r>
      <w:proofErr w:type="spellStart"/>
      <w:r w:rsidRPr="00B27F43">
        <w:rPr>
          <w:rFonts w:eastAsia="Calibri"/>
          <w:lang w:eastAsia="en-US"/>
        </w:rPr>
        <w:t>Dingpolitik</w:t>
      </w:r>
      <w:proofErr w:type="spellEnd"/>
      <w:r w:rsidRPr="00B27F43">
        <w:rPr>
          <w:rFonts w:eastAsia="Calibri"/>
          <w:lang w:eastAsia="en-US"/>
        </w:rPr>
        <w:t xml:space="preserve"> or How to</w:t>
      </w:r>
      <w:r w:rsidR="00906050" w:rsidRPr="00B27F43">
        <w:rPr>
          <w:rFonts w:eastAsia="Calibri"/>
          <w:lang w:eastAsia="en-US"/>
        </w:rPr>
        <w:t xml:space="preserve"> </w:t>
      </w:r>
      <w:r w:rsidR="00582320" w:rsidRPr="00B27F43">
        <w:rPr>
          <w:rFonts w:eastAsia="Calibri"/>
          <w:lang w:eastAsia="en-US"/>
        </w:rPr>
        <w:t>make things publ</w:t>
      </w:r>
      <w:r w:rsidRPr="00B27F43">
        <w:rPr>
          <w:rFonts w:eastAsia="Calibri"/>
          <w:lang w:eastAsia="en-US"/>
        </w:rPr>
        <w:t xml:space="preserve">ic”. In </w:t>
      </w:r>
      <w:r w:rsidRPr="00B27F43">
        <w:rPr>
          <w:rFonts w:eastAsia="Calibri"/>
          <w:i/>
          <w:lang w:eastAsia="en-US"/>
        </w:rPr>
        <w:t>Making Things Public: Atmospheres of Democracy</w:t>
      </w:r>
      <w:r w:rsidRPr="00B27F43">
        <w:rPr>
          <w:rFonts w:eastAsia="Calibri"/>
          <w:lang w:eastAsia="en-US"/>
        </w:rPr>
        <w:t xml:space="preserve">, 14-41. Edited by Bruno </w:t>
      </w:r>
      <w:proofErr w:type="spellStart"/>
      <w:r w:rsidRPr="00B27F43">
        <w:rPr>
          <w:rFonts w:eastAsia="Calibri"/>
          <w:lang w:eastAsia="en-US"/>
        </w:rPr>
        <w:t>Latour</w:t>
      </w:r>
      <w:proofErr w:type="spellEnd"/>
      <w:r w:rsidRPr="00B27F43">
        <w:rPr>
          <w:rFonts w:eastAsia="Calibri"/>
          <w:lang w:eastAsia="en-US"/>
        </w:rPr>
        <w:t xml:space="preserve"> and Peter </w:t>
      </w:r>
      <w:proofErr w:type="spellStart"/>
      <w:r w:rsidRPr="00B27F43">
        <w:rPr>
          <w:rFonts w:eastAsia="Calibri"/>
          <w:lang w:eastAsia="en-US"/>
        </w:rPr>
        <w:t>Weibel</w:t>
      </w:r>
      <w:proofErr w:type="spellEnd"/>
      <w:r w:rsidRPr="00B27F43">
        <w:rPr>
          <w:rFonts w:eastAsia="Calibri"/>
          <w:lang w:eastAsia="en-US"/>
        </w:rPr>
        <w:t xml:space="preserve">. Cambridge, MA: </w:t>
      </w:r>
      <w:r w:rsidR="006B1191">
        <w:rPr>
          <w:rFonts w:eastAsia="Calibri"/>
          <w:lang w:eastAsia="en-US"/>
        </w:rPr>
        <w:t>t</w:t>
      </w:r>
      <w:r w:rsidRPr="00B27F43">
        <w:rPr>
          <w:rFonts w:eastAsia="Calibri"/>
          <w:lang w:eastAsia="en-US"/>
        </w:rPr>
        <w:t>he MIT Press.</w:t>
      </w:r>
    </w:p>
    <w:p w14:paraId="5E0FB8E5" w14:textId="77777777" w:rsidR="008120E7" w:rsidRPr="00B27F43" w:rsidRDefault="008120E7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eastAsia="en-US"/>
        </w:rPr>
      </w:pPr>
    </w:p>
    <w:p w14:paraId="1C34FF49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b/>
          <w:lang w:val="id-ID" w:eastAsia="en-US"/>
        </w:rPr>
      </w:pPr>
      <w:r w:rsidRPr="00B27F43">
        <w:rPr>
          <w:rFonts w:eastAsia="Calibri"/>
          <w:b/>
          <w:i/>
          <w:iCs/>
          <w:lang w:val="id-ID" w:eastAsia="en-US"/>
        </w:rPr>
        <w:t>Jurnal</w:t>
      </w:r>
      <w:r w:rsidRPr="00B27F43">
        <w:rPr>
          <w:rFonts w:eastAsia="Calibri"/>
          <w:b/>
          <w:lang w:val="id-ID" w:eastAsia="en-US"/>
        </w:rPr>
        <w:t xml:space="preserve">: </w:t>
      </w:r>
    </w:p>
    <w:p w14:paraId="3832620C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 xml:space="preserve">Author, “Title”. </w:t>
      </w:r>
      <w:r w:rsidRPr="00B27F43">
        <w:rPr>
          <w:rFonts w:eastAsia="Calibri"/>
          <w:i/>
          <w:iCs/>
          <w:lang w:val="id-ID" w:eastAsia="en-US"/>
        </w:rPr>
        <w:t>Journal</w:t>
      </w:r>
      <w:r w:rsidR="00582320" w:rsidRPr="00B27F43">
        <w:rPr>
          <w:rFonts w:eastAsia="Calibri"/>
          <w:lang w:val="id-ID" w:eastAsia="en-US"/>
        </w:rPr>
        <w:t xml:space="preserve"> </w:t>
      </w:r>
      <w:r w:rsidR="00582320" w:rsidRPr="00B27F43">
        <w:rPr>
          <w:rFonts w:eastAsia="Calibri"/>
          <w:lang w:eastAsia="en-US"/>
        </w:rPr>
        <w:t>V</w:t>
      </w:r>
      <w:r w:rsidR="00582320" w:rsidRPr="00B27F43">
        <w:rPr>
          <w:rFonts w:eastAsia="Calibri"/>
          <w:lang w:val="id-ID" w:eastAsia="en-US"/>
        </w:rPr>
        <w:t xml:space="preserve">olume, </w:t>
      </w:r>
      <w:r w:rsidR="00582320" w:rsidRPr="00B27F43">
        <w:rPr>
          <w:rFonts w:eastAsia="Calibri"/>
          <w:lang w:eastAsia="en-US"/>
        </w:rPr>
        <w:t>N</w:t>
      </w:r>
      <w:r w:rsidRPr="00B27F43">
        <w:rPr>
          <w:rFonts w:eastAsia="Calibri"/>
          <w:lang w:val="id-ID" w:eastAsia="en-US"/>
        </w:rPr>
        <w:t>umber, (month year): pages.</w:t>
      </w:r>
    </w:p>
    <w:p w14:paraId="7FE8279E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u w:val="single"/>
          <w:lang w:val="id-ID" w:eastAsia="en-US"/>
        </w:rPr>
      </w:pPr>
      <w:r w:rsidRPr="00B27F43">
        <w:rPr>
          <w:rFonts w:eastAsia="Calibri"/>
          <w:u w:val="single"/>
          <w:lang w:val="id-ID" w:eastAsia="en-US"/>
        </w:rPr>
        <w:t>Contoh:</w:t>
      </w:r>
    </w:p>
    <w:p w14:paraId="0844E09F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>Ade, Lisa and Andrea A</w:t>
      </w:r>
      <w:r w:rsidR="00582320" w:rsidRPr="00B27F43">
        <w:rPr>
          <w:rFonts w:eastAsia="Calibri"/>
          <w:lang w:val="id-ID" w:eastAsia="en-US"/>
        </w:rPr>
        <w:t xml:space="preserve">. Lunsford. “Collaboration and </w:t>
      </w:r>
      <w:r w:rsidR="00582320" w:rsidRPr="00B27F43">
        <w:rPr>
          <w:rFonts w:eastAsia="Calibri"/>
          <w:lang w:eastAsia="en-US"/>
        </w:rPr>
        <w:t>c</w:t>
      </w:r>
      <w:r w:rsidR="00582320" w:rsidRPr="00B27F43">
        <w:rPr>
          <w:rFonts w:eastAsia="Calibri"/>
          <w:lang w:val="id-ID" w:eastAsia="en-US"/>
        </w:rPr>
        <w:t xml:space="preserve">oncept of </w:t>
      </w:r>
      <w:r w:rsidR="00582320" w:rsidRPr="00B27F43">
        <w:rPr>
          <w:rFonts w:eastAsia="Calibri"/>
          <w:lang w:eastAsia="en-US"/>
        </w:rPr>
        <w:t>a</w:t>
      </w:r>
      <w:r w:rsidRPr="00B27F43">
        <w:rPr>
          <w:rFonts w:eastAsia="Calibri"/>
          <w:lang w:val="id-ID" w:eastAsia="en-US"/>
        </w:rPr>
        <w:t xml:space="preserve">uthorship”. </w:t>
      </w:r>
      <w:r w:rsidRPr="00B27F43">
        <w:rPr>
          <w:rFonts w:eastAsia="Calibri"/>
          <w:i/>
          <w:iCs/>
          <w:lang w:val="id-ID" w:eastAsia="en-US"/>
        </w:rPr>
        <w:t xml:space="preserve">PMLA </w:t>
      </w:r>
      <w:r w:rsidRPr="00B27F43">
        <w:rPr>
          <w:rFonts w:eastAsia="Calibri"/>
          <w:lang w:val="id-ID" w:eastAsia="en-US"/>
        </w:rPr>
        <w:t>116, No. 2 (March 2001): 354-369.</w:t>
      </w:r>
    </w:p>
    <w:p w14:paraId="5569EFEE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</w:p>
    <w:p w14:paraId="5C2651D4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b/>
          <w:lang w:val="id-ID" w:eastAsia="en-US"/>
        </w:rPr>
      </w:pPr>
      <w:r w:rsidRPr="00B27F43">
        <w:rPr>
          <w:rFonts w:eastAsia="Calibri"/>
          <w:b/>
          <w:i/>
          <w:iCs/>
          <w:lang w:val="id-ID" w:eastAsia="en-US"/>
        </w:rPr>
        <w:t>Prosiding:</w:t>
      </w:r>
      <w:r w:rsidRPr="00B27F43">
        <w:rPr>
          <w:rFonts w:eastAsia="Calibri"/>
          <w:b/>
          <w:lang w:val="id-ID" w:eastAsia="en-US"/>
        </w:rPr>
        <w:t xml:space="preserve"> </w:t>
      </w:r>
    </w:p>
    <w:p w14:paraId="451E2016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 xml:space="preserve">Author, “Title”. in </w:t>
      </w:r>
      <w:r w:rsidRPr="00B27F43">
        <w:rPr>
          <w:rFonts w:eastAsia="Calibri"/>
          <w:i/>
          <w:iCs/>
          <w:lang w:val="id-ID" w:eastAsia="en-US"/>
        </w:rPr>
        <w:t>Proceeding</w:t>
      </w:r>
      <w:r w:rsidRPr="00B27F43">
        <w:rPr>
          <w:rFonts w:eastAsia="Calibri"/>
          <w:lang w:val="id-ID" w:eastAsia="en-US"/>
        </w:rPr>
        <w:t>, year, pages.</w:t>
      </w:r>
    </w:p>
    <w:p w14:paraId="2FC1BF50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</w:p>
    <w:p w14:paraId="36D5394E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b/>
          <w:lang w:val="id-ID" w:eastAsia="en-US"/>
        </w:rPr>
      </w:pPr>
      <w:r w:rsidRPr="00B27F43">
        <w:rPr>
          <w:rFonts w:eastAsia="Calibri"/>
          <w:b/>
          <w:i/>
          <w:iCs/>
          <w:lang w:val="id-ID" w:eastAsia="en-US"/>
        </w:rPr>
        <w:t>Artikel yang tidak dipublikasikan</w:t>
      </w:r>
      <w:r w:rsidRPr="00B27F43">
        <w:rPr>
          <w:rFonts w:eastAsia="Calibri"/>
          <w:b/>
          <w:lang w:val="id-ID" w:eastAsia="en-US"/>
        </w:rPr>
        <w:t xml:space="preserve">: </w:t>
      </w:r>
    </w:p>
    <w:p w14:paraId="2D0425A0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 xml:space="preserve">Author, year. “Title”. </w:t>
      </w:r>
      <w:r w:rsidR="006B1191">
        <w:rPr>
          <w:rFonts w:eastAsia="Calibri"/>
          <w:lang w:eastAsia="en-US"/>
        </w:rPr>
        <w:t>P</w:t>
      </w:r>
      <w:r w:rsidRPr="00B27F43">
        <w:rPr>
          <w:rFonts w:eastAsia="Calibri"/>
          <w:lang w:val="id-ID" w:eastAsia="en-US"/>
        </w:rPr>
        <w:t>resented at Conference title, City, State or Country.</w:t>
      </w:r>
    </w:p>
    <w:p w14:paraId="13243F1F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</w:p>
    <w:p w14:paraId="7096537D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b/>
          <w:lang w:val="id-ID" w:eastAsia="en-US"/>
        </w:rPr>
      </w:pPr>
      <w:r w:rsidRPr="00B27F43">
        <w:rPr>
          <w:rFonts w:eastAsia="Calibri"/>
          <w:b/>
          <w:i/>
          <w:iCs/>
          <w:lang w:val="id-ID" w:eastAsia="en-US"/>
        </w:rPr>
        <w:t>Paten/</w:t>
      </w:r>
      <w:r w:rsidR="008120E7" w:rsidRPr="00B27F43">
        <w:rPr>
          <w:rFonts w:eastAsia="Calibri"/>
          <w:b/>
          <w:i/>
          <w:iCs/>
          <w:lang w:val="id-ID" w:eastAsia="en-US"/>
        </w:rPr>
        <w:t>s</w:t>
      </w:r>
      <w:r w:rsidRPr="00B27F43">
        <w:rPr>
          <w:rFonts w:eastAsia="Calibri"/>
          <w:b/>
          <w:i/>
          <w:iCs/>
          <w:lang w:val="id-ID" w:eastAsia="en-US"/>
        </w:rPr>
        <w:t>tandar</w:t>
      </w:r>
      <w:r w:rsidRPr="00B27F43">
        <w:rPr>
          <w:rFonts w:eastAsia="Calibri"/>
          <w:b/>
          <w:lang w:val="id-ID" w:eastAsia="en-US"/>
        </w:rPr>
        <w:t xml:space="preserve">: </w:t>
      </w:r>
    </w:p>
    <w:p w14:paraId="520DCA56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 xml:space="preserve">Author, “Title”. </w:t>
      </w:r>
      <w:r w:rsidR="006B1191">
        <w:rPr>
          <w:rFonts w:eastAsia="Calibri"/>
          <w:lang w:eastAsia="en-US"/>
        </w:rPr>
        <w:t>P</w:t>
      </w:r>
      <w:r w:rsidRPr="00B27F43">
        <w:rPr>
          <w:rFonts w:eastAsia="Calibri"/>
          <w:lang w:val="id-ID" w:eastAsia="en-US"/>
        </w:rPr>
        <w:t>atent number, month day, year.</w:t>
      </w:r>
    </w:p>
    <w:p w14:paraId="76181CAE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</w:p>
    <w:p w14:paraId="16113E71" w14:textId="77777777" w:rsidR="00911E5B" w:rsidRPr="00B27F43" w:rsidRDefault="008120E7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b/>
          <w:lang w:val="id-ID" w:eastAsia="en-US"/>
        </w:rPr>
      </w:pPr>
      <w:r w:rsidRPr="00B27F43">
        <w:rPr>
          <w:rFonts w:eastAsia="Calibri"/>
          <w:b/>
          <w:i/>
          <w:iCs/>
          <w:lang w:val="id-ID" w:eastAsia="en-US"/>
        </w:rPr>
        <w:t>Laporan t</w:t>
      </w:r>
      <w:r w:rsidR="00911E5B" w:rsidRPr="00B27F43">
        <w:rPr>
          <w:rFonts w:eastAsia="Calibri"/>
          <w:b/>
          <w:i/>
          <w:iCs/>
          <w:lang w:val="id-ID" w:eastAsia="en-US"/>
        </w:rPr>
        <w:t>eknis</w:t>
      </w:r>
      <w:r w:rsidR="00911E5B" w:rsidRPr="00B27F43">
        <w:rPr>
          <w:rFonts w:eastAsia="Calibri"/>
          <w:b/>
          <w:lang w:val="id-ID" w:eastAsia="en-US"/>
        </w:rPr>
        <w:t xml:space="preserve">: </w:t>
      </w:r>
    </w:p>
    <w:p w14:paraId="2E953903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>Author, “Title”. Company, City, State or Country, Tech. Rep. number, month, year.</w:t>
      </w:r>
    </w:p>
    <w:p w14:paraId="2DB8F844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eastAsia="en-US"/>
        </w:rPr>
      </w:pPr>
    </w:p>
    <w:p w14:paraId="2C1909D1" w14:textId="77777777" w:rsidR="00911E5B" w:rsidRPr="00B27F43" w:rsidRDefault="008120E7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b/>
          <w:bCs/>
          <w:lang w:val="id-ID" w:eastAsia="en-US"/>
        </w:rPr>
        <w:t>Sumber E</w:t>
      </w:r>
      <w:r w:rsidR="00911E5B" w:rsidRPr="00B27F43">
        <w:rPr>
          <w:rFonts w:eastAsia="Calibri"/>
          <w:b/>
          <w:bCs/>
          <w:lang w:val="id-ID" w:eastAsia="en-US"/>
        </w:rPr>
        <w:t>lektronik</w:t>
      </w:r>
    </w:p>
    <w:p w14:paraId="579A6AD8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b/>
          <w:lang w:val="id-ID" w:eastAsia="en-US"/>
        </w:rPr>
      </w:pPr>
      <w:r w:rsidRPr="00B27F43">
        <w:rPr>
          <w:rFonts w:eastAsia="Calibri"/>
          <w:b/>
          <w:i/>
          <w:iCs/>
          <w:lang w:val="id-ID" w:eastAsia="en-US"/>
        </w:rPr>
        <w:t>Buku</w:t>
      </w:r>
      <w:r w:rsidRPr="00B27F43">
        <w:rPr>
          <w:rFonts w:eastAsia="Calibri"/>
          <w:b/>
          <w:lang w:val="id-ID" w:eastAsia="en-US"/>
        </w:rPr>
        <w:t xml:space="preserve">: </w:t>
      </w:r>
    </w:p>
    <w:p w14:paraId="5A01CB17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 xml:space="preserve">Author. (year, month day). </w:t>
      </w:r>
      <w:r w:rsidRPr="00B27F43">
        <w:rPr>
          <w:rFonts w:eastAsia="Calibri"/>
          <w:i/>
          <w:iCs/>
          <w:lang w:val="id-ID" w:eastAsia="en-US"/>
        </w:rPr>
        <w:t>Title</w:t>
      </w:r>
      <w:r w:rsidRPr="00B27F43">
        <w:rPr>
          <w:rFonts w:eastAsia="Calibri"/>
          <w:lang w:val="id-ID" w:eastAsia="en-US"/>
        </w:rPr>
        <w:t xml:space="preserve">. (edition) [Type of medium]. </w:t>
      </w:r>
      <w:r w:rsidRPr="00B27F43">
        <w:rPr>
          <w:rFonts w:eastAsia="Calibri"/>
          <w:i/>
          <w:iCs/>
          <w:lang w:val="id-ID" w:eastAsia="en-US"/>
        </w:rPr>
        <w:t>volume (issue)</w:t>
      </w:r>
      <w:r w:rsidRPr="00B27F43">
        <w:rPr>
          <w:rFonts w:eastAsia="Calibri"/>
          <w:lang w:val="id-ID" w:eastAsia="en-US"/>
        </w:rPr>
        <w:t>. Available: site/path/file.</w:t>
      </w:r>
    </w:p>
    <w:p w14:paraId="11D91D68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u w:val="single"/>
          <w:lang w:val="id-ID" w:eastAsia="en-US"/>
        </w:rPr>
      </w:pPr>
      <w:r w:rsidRPr="00B27F43">
        <w:rPr>
          <w:rFonts w:eastAsia="Calibri"/>
          <w:u w:val="single"/>
          <w:lang w:val="id-ID" w:eastAsia="en-US"/>
        </w:rPr>
        <w:t>Contoh:</w:t>
      </w:r>
    </w:p>
    <w:p w14:paraId="5149CF69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 xml:space="preserve">J. Jones. (1991, May 10). </w:t>
      </w:r>
      <w:r w:rsidR="00582320" w:rsidRPr="00B27F43">
        <w:rPr>
          <w:rFonts w:eastAsia="Calibri"/>
          <w:i/>
          <w:iCs/>
          <w:lang w:val="id-ID" w:eastAsia="en-US"/>
        </w:rPr>
        <w:t xml:space="preserve">Networks </w:t>
      </w:r>
      <w:r w:rsidR="00582320" w:rsidRPr="00B27F43">
        <w:rPr>
          <w:rFonts w:eastAsia="Calibri"/>
          <w:i/>
          <w:iCs/>
          <w:lang w:eastAsia="en-US"/>
        </w:rPr>
        <w:t>a</w:t>
      </w:r>
      <w:r w:rsidRPr="00B27F43">
        <w:rPr>
          <w:rFonts w:eastAsia="Calibri"/>
          <w:i/>
          <w:iCs/>
          <w:lang w:val="id-ID" w:eastAsia="en-US"/>
        </w:rPr>
        <w:t>rchitechture</w:t>
      </w:r>
      <w:r w:rsidRPr="00B27F43">
        <w:rPr>
          <w:rFonts w:eastAsia="Calibri"/>
          <w:lang w:val="id-ID" w:eastAsia="en-US"/>
        </w:rPr>
        <w:t>. (2nd ed.) [Online]. Available: http://www.atm.com/</w:t>
      </w:r>
    </w:p>
    <w:p w14:paraId="17A6C491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i/>
          <w:iCs/>
          <w:lang w:val="id-ID" w:eastAsia="en-US"/>
        </w:rPr>
      </w:pPr>
    </w:p>
    <w:p w14:paraId="73CFA4D9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b/>
          <w:lang w:val="id-ID" w:eastAsia="en-US"/>
        </w:rPr>
      </w:pPr>
      <w:r w:rsidRPr="00B27F43">
        <w:rPr>
          <w:rFonts w:eastAsia="Calibri"/>
          <w:b/>
          <w:i/>
          <w:iCs/>
          <w:lang w:val="id-ID" w:eastAsia="en-US"/>
        </w:rPr>
        <w:lastRenderedPageBreak/>
        <w:t>Jurnal</w:t>
      </w:r>
      <w:r w:rsidRPr="00B27F43">
        <w:rPr>
          <w:rFonts w:eastAsia="Calibri"/>
          <w:b/>
          <w:lang w:val="id-ID" w:eastAsia="en-US"/>
        </w:rPr>
        <w:t xml:space="preserve">: </w:t>
      </w:r>
    </w:p>
    <w:p w14:paraId="7FF3FF2E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 xml:space="preserve">Author. (year, month). Title. </w:t>
      </w:r>
      <w:r w:rsidRPr="00B27F43">
        <w:rPr>
          <w:rFonts w:eastAsia="Calibri"/>
          <w:i/>
          <w:iCs/>
          <w:lang w:val="id-ID" w:eastAsia="en-US"/>
        </w:rPr>
        <w:t>Journal</w:t>
      </w:r>
      <w:r w:rsidRPr="00B27F43">
        <w:rPr>
          <w:rFonts w:eastAsia="Calibri"/>
          <w:lang w:val="id-ID" w:eastAsia="en-US"/>
        </w:rPr>
        <w:t xml:space="preserve">. [Type of medium]. </w:t>
      </w:r>
      <w:r w:rsidRPr="00B27F43">
        <w:rPr>
          <w:rFonts w:eastAsia="Calibri"/>
          <w:i/>
          <w:iCs/>
          <w:lang w:val="id-ID" w:eastAsia="en-US"/>
        </w:rPr>
        <w:t>volume (issue)</w:t>
      </w:r>
      <w:r w:rsidRPr="00B27F43">
        <w:rPr>
          <w:rFonts w:eastAsia="Calibri"/>
          <w:lang w:val="id-ID" w:eastAsia="en-US"/>
        </w:rPr>
        <w:t>, pages. Available: site/path/file.</w:t>
      </w:r>
    </w:p>
    <w:p w14:paraId="4E918CB5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u w:val="single"/>
          <w:lang w:val="id-ID" w:eastAsia="en-US"/>
        </w:rPr>
      </w:pPr>
      <w:r w:rsidRPr="00B27F43">
        <w:rPr>
          <w:rFonts w:eastAsia="Calibri"/>
          <w:u w:val="single"/>
          <w:lang w:val="id-ID" w:eastAsia="en-US"/>
        </w:rPr>
        <w:t>Contoh:</w:t>
      </w:r>
    </w:p>
    <w:p w14:paraId="40CFE57A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eastAsia="en-US"/>
        </w:rPr>
      </w:pPr>
      <w:r w:rsidRPr="00B27F43">
        <w:rPr>
          <w:rFonts w:eastAsia="Calibri"/>
          <w:lang w:val="id-ID" w:eastAsia="en-US"/>
        </w:rPr>
        <w:t xml:space="preserve">R. J. Vidmar. (1992, Aug.). On the use of atmospheric plasmas. </w:t>
      </w:r>
      <w:r w:rsidRPr="00B27F43">
        <w:rPr>
          <w:rFonts w:eastAsia="Calibri"/>
          <w:i/>
          <w:iCs/>
          <w:lang w:val="id-ID" w:eastAsia="en-US"/>
        </w:rPr>
        <w:t xml:space="preserve">IEEE Trans Plasma Sci. </w:t>
      </w:r>
      <w:r w:rsidRPr="00B27F43">
        <w:rPr>
          <w:rFonts w:eastAsia="Calibri"/>
          <w:lang w:val="id-ID" w:eastAsia="en-US"/>
        </w:rPr>
        <w:t xml:space="preserve">[Online]. </w:t>
      </w:r>
      <w:r w:rsidRPr="00B27F43">
        <w:rPr>
          <w:rFonts w:eastAsia="Calibri"/>
          <w:i/>
          <w:iCs/>
          <w:lang w:val="id-ID" w:eastAsia="en-US"/>
        </w:rPr>
        <w:t>21(3)</w:t>
      </w:r>
      <w:r w:rsidRPr="00B27F43">
        <w:rPr>
          <w:rFonts w:eastAsia="Calibri"/>
          <w:lang w:val="id-ID" w:eastAsia="en-US"/>
        </w:rPr>
        <w:t>, pp. 876–880. Available: http://www.halcyon.com/pub/jos/</w:t>
      </w:r>
    </w:p>
    <w:p w14:paraId="02A35E7A" w14:textId="77777777" w:rsidR="00911E5B" w:rsidRPr="00B27F43" w:rsidRDefault="00911E5B" w:rsidP="00911E5B">
      <w:pPr>
        <w:suppressAutoHyphens w:val="0"/>
        <w:spacing w:after="200"/>
        <w:contextualSpacing/>
        <w:jc w:val="both"/>
        <w:rPr>
          <w:rFonts w:eastAsia="Calibri"/>
          <w:lang w:eastAsia="en-US"/>
        </w:rPr>
      </w:pPr>
    </w:p>
    <w:p w14:paraId="506C2A0A" w14:textId="77777777" w:rsidR="00911E5B" w:rsidRPr="00B27F43" w:rsidRDefault="00911E5B" w:rsidP="00911E5B">
      <w:pPr>
        <w:suppressAutoHyphens w:val="0"/>
        <w:spacing w:after="200"/>
        <w:contextualSpacing/>
        <w:jc w:val="both"/>
        <w:rPr>
          <w:rFonts w:eastAsia="Calibri"/>
          <w:b/>
          <w:lang w:val="id-ID" w:eastAsia="en-US"/>
        </w:rPr>
      </w:pPr>
      <w:r w:rsidRPr="00B27F43">
        <w:rPr>
          <w:rFonts w:eastAsia="Calibri"/>
          <w:b/>
          <w:i/>
          <w:iCs/>
          <w:lang w:val="id-ID" w:eastAsia="en-US"/>
        </w:rPr>
        <w:t>Naskah yang dipresentasikan pada seminar</w:t>
      </w:r>
      <w:r w:rsidRPr="00B27F43">
        <w:rPr>
          <w:rFonts w:eastAsia="Calibri"/>
          <w:b/>
          <w:lang w:val="id-ID" w:eastAsia="en-US"/>
        </w:rPr>
        <w:t xml:space="preserve">: </w:t>
      </w:r>
    </w:p>
    <w:p w14:paraId="6095928E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>Author. (year, month). Title. Presented at Conference title. [Type of Medium]. Available: site/path/file.</w:t>
      </w:r>
    </w:p>
    <w:p w14:paraId="65244905" w14:textId="77777777" w:rsidR="00911E5B" w:rsidRPr="00B27F43" w:rsidRDefault="00911E5B" w:rsidP="00911E5B">
      <w:pPr>
        <w:suppressAutoHyphens w:val="0"/>
        <w:spacing w:after="200"/>
        <w:contextualSpacing/>
        <w:jc w:val="both"/>
        <w:rPr>
          <w:rFonts w:eastAsia="Calibri"/>
          <w:u w:val="single"/>
          <w:lang w:val="id-ID" w:eastAsia="en-US"/>
        </w:rPr>
      </w:pPr>
      <w:r w:rsidRPr="00B27F43">
        <w:rPr>
          <w:rFonts w:eastAsia="Calibri"/>
          <w:u w:val="single"/>
          <w:lang w:val="id-ID" w:eastAsia="en-US"/>
        </w:rPr>
        <w:t>Contoh:</w:t>
      </w:r>
    </w:p>
    <w:p w14:paraId="3C123330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 xml:space="preserve">PROCESS Corp., MA. Intranets: Internet technologies deployed. Presented at </w:t>
      </w:r>
      <w:r w:rsidRPr="00B27F43">
        <w:rPr>
          <w:rFonts w:eastAsia="Calibri"/>
          <w:lang w:val="id-ID" w:eastAsia="en-US"/>
        </w:rPr>
        <w:lastRenderedPageBreak/>
        <w:t xml:space="preserve">INET96 Annu. Meeting. [Online]. Available: </w:t>
      </w:r>
      <w:hyperlink r:id="rId12" w:history="1">
        <w:r w:rsidRPr="00B27F43">
          <w:rPr>
            <w:rFonts w:eastAsia="Calibri"/>
            <w:color w:val="0000FF"/>
            <w:u w:val="single"/>
            <w:lang w:val="id-ID" w:eastAsia="en-US"/>
          </w:rPr>
          <w:t>http://</w:t>
        </w:r>
      </w:hyperlink>
      <w:hyperlink r:id="rId13" w:history="1">
        <w:r w:rsidRPr="00B27F43">
          <w:rPr>
            <w:rFonts w:eastAsia="Calibri"/>
            <w:color w:val="0000FF"/>
            <w:u w:val="single"/>
            <w:lang w:val="id-ID" w:eastAsia="en-US"/>
          </w:rPr>
          <w:t>home.process.com/wp2.htp</w:t>
        </w:r>
      </w:hyperlink>
    </w:p>
    <w:p w14:paraId="21428145" w14:textId="77777777" w:rsidR="00911E5B" w:rsidRPr="00B27F43" w:rsidRDefault="00911E5B" w:rsidP="00911E5B">
      <w:pPr>
        <w:suppressAutoHyphens w:val="0"/>
        <w:spacing w:after="200"/>
        <w:contextualSpacing/>
        <w:jc w:val="both"/>
        <w:rPr>
          <w:rFonts w:eastAsia="Calibri"/>
          <w:i/>
          <w:iCs/>
          <w:lang w:val="id-ID" w:eastAsia="en-US"/>
        </w:rPr>
      </w:pPr>
    </w:p>
    <w:p w14:paraId="0F65FCD3" w14:textId="77777777" w:rsidR="00911E5B" w:rsidRPr="00B27F43" w:rsidRDefault="00911E5B" w:rsidP="00911E5B">
      <w:pPr>
        <w:suppressAutoHyphens w:val="0"/>
        <w:spacing w:after="200"/>
        <w:contextualSpacing/>
        <w:jc w:val="both"/>
        <w:rPr>
          <w:rFonts w:eastAsia="Calibri"/>
          <w:b/>
          <w:lang w:val="id-ID" w:eastAsia="en-US"/>
        </w:rPr>
      </w:pPr>
      <w:r w:rsidRPr="00B27F43">
        <w:rPr>
          <w:rFonts w:eastAsia="Calibri"/>
          <w:b/>
          <w:i/>
          <w:iCs/>
          <w:lang w:val="id-ID" w:eastAsia="en-US"/>
        </w:rPr>
        <w:t>Laporan dan handbooks</w:t>
      </w:r>
      <w:r w:rsidRPr="00B27F43">
        <w:rPr>
          <w:rFonts w:eastAsia="Calibri"/>
          <w:b/>
          <w:lang w:val="id-ID" w:eastAsia="en-US"/>
        </w:rPr>
        <w:t xml:space="preserve">: </w:t>
      </w:r>
    </w:p>
    <w:p w14:paraId="56A0EC70" w14:textId="77777777" w:rsidR="00911E5B" w:rsidRPr="00B27F43" w:rsidRDefault="00911E5B" w:rsidP="00911E5B">
      <w:pPr>
        <w:suppressAutoHyphens w:val="0"/>
        <w:spacing w:after="200"/>
        <w:ind w:left="567" w:hanging="567"/>
        <w:contextualSpacing/>
        <w:jc w:val="both"/>
        <w:rPr>
          <w:rFonts w:eastAsia="Calibri"/>
          <w:lang w:val="id-ID" w:eastAsia="en-US"/>
        </w:rPr>
      </w:pPr>
      <w:r w:rsidRPr="00B27F43">
        <w:rPr>
          <w:rFonts w:eastAsia="Calibri"/>
          <w:lang w:val="id-ID" w:eastAsia="en-US"/>
        </w:rPr>
        <w:t>Author. (year, month). Title. Company. City, State or Country. [Type of Medium]. Available: site/path/file.</w:t>
      </w:r>
    </w:p>
    <w:p w14:paraId="769B70F5" w14:textId="77777777" w:rsidR="00911E5B" w:rsidRPr="00B27F43" w:rsidRDefault="00911E5B" w:rsidP="00911E5B">
      <w:pPr>
        <w:suppressAutoHyphens w:val="0"/>
        <w:spacing w:after="200"/>
        <w:contextualSpacing/>
        <w:jc w:val="both"/>
        <w:rPr>
          <w:rFonts w:eastAsia="Calibri"/>
          <w:u w:val="single"/>
          <w:lang w:val="id-ID" w:eastAsia="en-US"/>
        </w:rPr>
      </w:pPr>
      <w:r w:rsidRPr="00B27F43">
        <w:rPr>
          <w:rFonts w:eastAsia="Calibri"/>
          <w:u w:val="single"/>
          <w:lang w:val="id-ID" w:eastAsia="en-US"/>
        </w:rPr>
        <w:t>Contoh:</w:t>
      </w:r>
    </w:p>
    <w:p w14:paraId="444952E7" w14:textId="77777777" w:rsidR="00911E5B" w:rsidRPr="00B27F43" w:rsidRDefault="00911E5B" w:rsidP="009336EF">
      <w:pPr>
        <w:ind w:left="540" w:hanging="540"/>
        <w:jc w:val="both"/>
        <w:rPr>
          <w:color w:val="0070C0"/>
          <w:lang w:val="id-ID"/>
        </w:rPr>
      </w:pPr>
      <w:r w:rsidRPr="00B27F43">
        <w:rPr>
          <w:rFonts w:eastAsia="Calibri"/>
          <w:lang w:val="id-ID" w:eastAsia="en-US"/>
        </w:rPr>
        <w:t>S. L. Talleen. (1996, Apr.). The Intranet Architecture. Amdahl Corp., CA. [Online]. Available: http://www.amdahl.com/infra/</w:t>
      </w:r>
    </w:p>
    <w:p w14:paraId="4BFE30F9" w14:textId="77777777" w:rsidR="00911E5B" w:rsidRPr="00B27F43" w:rsidRDefault="00911E5B" w:rsidP="00406317">
      <w:pPr>
        <w:jc w:val="both"/>
        <w:rPr>
          <w:color w:val="0070C0"/>
          <w:lang w:val="id-ID"/>
        </w:rPr>
      </w:pPr>
    </w:p>
    <w:p w14:paraId="71A99E1D" w14:textId="77777777" w:rsidR="00911E5B" w:rsidRPr="00B27F43" w:rsidRDefault="00911E5B" w:rsidP="00406317">
      <w:pPr>
        <w:jc w:val="both"/>
        <w:rPr>
          <w:color w:val="0070C0"/>
          <w:lang w:val="id-ID"/>
        </w:rPr>
      </w:pPr>
    </w:p>
    <w:p w14:paraId="1323C0B0" w14:textId="77777777" w:rsidR="0033707F" w:rsidRPr="00171761" w:rsidRDefault="005C2CAF" w:rsidP="00406317">
      <w:pPr>
        <w:jc w:val="both"/>
        <w:rPr>
          <w:lang w:val="id-ID"/>
        </w:rPr>
        <w:sectPr w:rsidR="0033707F" w:rsidRPr="00171761" w:rsidSect="0033707F">
          <w:footnotePr>
            <w:pos w:val="beneathText"/>
          </w:footnotePr>
          <w:type w:val="continuous"/>
          <w:pgSz w:w="11907" w:h="16840" w:code="9"/>
          <w:pgMar w:top="1412" w:right="851" w:bottom="1140" w:left="1412" w:header="720" w:footer="720" w:gutter="0"/>
          <w:pgNumType w:start="9" w:chapStyle="1"/>
          <w:cols w:num="2" w:space="346"/>
          <w:docGrid w:linePitch="360"/>
        </w:sectPr>
      </w:pPr>
      <w:r w:rsidRPr="00171761">
        <w:rPr>
          <w:lang w:val="id-ID"/>
        </w:rPr>
        <w:t xml:space="preserve">*Jika Anda kesulitan dalam menempatkan gambar atau tabel pada naskah, silahkan masukkan pada </w:t>
      </w:r>
      <w:r w:rsidR="00171761" w:rsidRPr="00171761">
        <w:rPr>
          <w:i/>
          <w:lang w:val="id-ID"/>
        </w:rPr>
        <w:t>template</w:t>
      </w:r>
      <w:r w:rsidRPr="00171761">
        <w:rPr>
          <w:lang w:val="id-ID"/>
        </w:rPr>
        <w:t xml:space="preserve"> ini.</w:t>
      </w:r>
    </w:p>
    <w:p w14:paraId="5DA3E70B" w14:textId="77777777" w:rsidR="005019FF" w:rsidRPr="00912411" w:rsidRDefault="00856D3C" w:rsidP="00406317">
      <w:pPr>
        <w:jc w:val="both"/>
        <w:rPr>
          <w:color w:val="0070C0"/>
          <w:sz w:val="22"/>
          <w:szCs w:val="22"/>
          <w:lang w:val="id-ID"/>
        </w:rPr>
      </w:pPr>
      <w:r>
        <w:rPr>
          <w:noProof/>
          <w:color w:val="0070C0"/>
          <w:sz w:val="22"/>
          <w:szCs w:val="2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28611B" wp14:editId="1122402C">
                <wp:simplePos x="0" y="0"/>
                <wp:positionH relativeFrom="column">
                  <wp:posOffset>3037205</wp:posOffset>
                </wp:positionH>
                <wp:positionV relativeFrom="paragraph">
                  <wp:posOffset>5694680</wp:posOffset>
                </wp:positionV>
                <wp:extent cx="333375" cy="333375"/>
                <wp:effectExtent l="1905" t="5080" r="0" b="4445"/>
                <wp:wrapNone/>
                <wp:docPr id="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865E7" w14:textId="77777777" w:rsidR="00BC71A9" w:rsidRPr="00E2400B" w:rsidRDefault="00BC71A9" w:rsidP="00BC71A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id-ID"/>
                              </w:rPr>
                            </w:pPr>
                            <w:r w:rsidRPr="00E2400B">
                              <w:rPr>
                                <w:sz w:val="20"/>
                                <w:szCs w:val="20"/>
                                <w:lang w:val="id-ID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30" style="position:absolute;left:0;text-align:left;margin-left:239.15pt;margin-top:448.4pt;width:26.2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" stroked="f">
                <v:textbox>
                  <w:txbxContent>
                    <w:p w:rsidR="00BC71A9" w:rsidRPr="00E2400B" w:rsidRDefault="00BC71A9" w:rsidP="00BC71A9">
                      <w:pPr>
                        <w:jc w:val="center"/>
                        <w:rPr>
                          <w:sz w:val="20"/>
                          <w:szCs w:val="20"/>
                          <w:lang w:val="id-ID"/>
                        </w:rPr>
                      </w:pPr>
                      <w:r w:rsidRPr="00E2400B">
                        <w:rPr>
                          <w:sz w:val="20"/>
                          <w:szCs w:val="20"/>
                          <w:lang w:val="id-ID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sectPr w:rsidR="005019FF" w:rsidRPr="00912411" w:rsidSect="00157338">
      <w:footnotePr>
        <w:pos w:val="beneathText"/>
      </w:footnotePr>
      <w:type w:val="continuous"/>
      <w:pgSz w:w="11907" w:h="16840" w:code="9"/>
      <w:pgMar w:top="1412" w:right="851" w:bottom="1140" w:left="1412" w:header="720" w:footer="720" w:gutter="0"/>
      <w:pgNumType w:start="9" w:chapStyle="1"/>
      <w:cols w:space="34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842D2" w14:textId="77777777" w:rsidR="00226FD3" w:rsidRDefault="00226FD3" w:rsidP="00F64052">
      <w:r>
        <w:separator/>
      </w:r>
    </w:p>
  </w:endnote>
  <w:endnote w:type="continuationSeparator" w:id="0">
    <w:p w14:paraId="6E22BDFA" w14:textId="77777777" w:rsidR="00226FD3" w:rsidRDefault="00226FD3" w:rsidP="00F64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9EB93" w14:textId="77777777" w:rsidR="001D193B" w:rsidRDefault="001D193B" w:rsidP="007A7AB0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72B072" w14:textId="77777777" w:rsidR="00226FD3" w:rsidRDefault="00226FD3" w:rsidP="00F64052">
      <w:r>
        <w:separator/>
      </w:r>
    </w:p>
  </w:footnote>
  <w:footnote w:type="continuationSeparator" w:id="0">
    <w:p w14:paraId="7C5AFC0A" w14:textId="77777777" w:rsidR="00226FD3" w:rsidRDefault="00226FD3" w:rsidP="00F64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73D9C" w14:textId="77777777" w:rsidR="007E1164" w:rsidRPr="007B0BD2" w:rsidRDefault="007B0BD2" w:rsidP="00912411">
    <w:pPr>
      <w:pStyle w:val="Header"/>
      <w:jc w:val="center"/>
      <w:rPr>
        <w:sz w:val="18"/>
        <w:szCs w:val="18"/>
        <w:lang w:val="en-US"/>
      </w:rPr>
    </w:pPr>
    <w:proofErr w:type="spellStart"/>
    <w:r>
      <w:rPr>
        <w:i/>
        <w:sz w:val="18"/>
        <w:szCs w:val="18"/>
      </w:rPr>
      <w:t>Nama</w:t>
    </w:r>
    <w:proofErr w:type="spellEnd"/>
    <w:r>
      <w:rPr>
        <w:i/>
        <w:sz w:val="18"/>
        <w:szCs w:val="18"/>
      </w:rPr>
      <w:t xml:space="preserve"> </w:t>
    </w:r>
    <w:proofErr w:type="spellStart"/>
    <w:r>
      <w:rPr>
        <w:i/>
        <w:sz w:val="18"/>
        <w:szCs w:val="18"/>
      </w:rPr>
      <w:t>Penulis</w:t>
    </w:r>
    <w:proofErr w:type="spellEnd"/>
    <w:r>
      <w:rPr>
        <w:i/>
        <w:sz w:val="18"/>
        <w:szCs w:val="18"/>
      </w:rPr>
      <w:t xml:space="preserve">, </w:t>
    </w:r>
    <w:proofErr w:type="spellStart"/>
    <w:r>
      <w:rPr>
        <w:i/>
        <w:sz w:val="18"/>
        <w:szCs w:val="18"/>
      </w:rPr>
      <w:t>Widyariset</w:t>
    </w:r>
    <w:proofErr w:type="spellEnd"/>
    <w:r>
      <w:rPr>
        <w:i/>
        <w:sz w:val="18"/>
        <w:szCs w:val="18"/>
      </w:rPr>
      <w:t xml:space="preserve"> Vol. Nomor</w:t>
    </w:r>
    <w:r w:rsidR="00171761">
      <w:rPr>
        <w:i/>
        <w:sz w:val="18"/>
        <w:szCs w:val="18"/>
        <w:lang w:val="id-ID"/>
      </w:rPr>
      <w:t xml:space="preserve"> </w:t>
    </w:r>
    <w:r>
      <w:rPr>
        <w:i/>
        <w:sz w:val="18"/>
        <w:szCs w:val="18"/>
      </w:rPr>
      <w:t>(</w:t>
    </w:r>
    <w:proofErr w:type="spellStart"/>
    <w:r>
      <w:rPr>
        <w:i/>
        <w:sz w:val="18"/>
        <w:szCs w:val="18"/>
      </w:rPr>
      <w:t>Tahun</w:t>
    </w:r>
    <w:proofErr w:type="spellEnd"/>
    <w:r>
      <w:rPr>
        <w:i/>
        <w:sz w:val="18"/>
        <w:szCs w:val="18"/>
      </w:rPr>
      <w:t>) Hal. …-…</w:t>
    </w:r>
  </w:p>
  <w:p w14:paraId="3F2374E5" w14:textId="77777777" w:rsidR="007A5499" w:rsidRDefault="007A549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25C5D" w14:textId="77777777" w:rsidR="00633461" w:rsidRPr="007B0BD2" w:rsidRDefault="00633461" w:rsidP="00633461">
    <w:pPr>
      <w:pStyle w:val="Header"/>
      <w:jc w:val="center"/>
      <w:rPr>
        <w:sz w:val="18"/>
        <w:szCs w:val="18"/>
        <w:lang w:val="en-US"/>
      </w:rPr>
    </w:pPr>
    <w:proofErr w:type="spellStart"/>
    <w:r>
      <w:rPr>
        <w:i/>
        <w:sz w:val="18"/>
        <w:szCs w:val="18"/>
      </w:rPr>
      <w:t>Nama</w:t>
    </w:r>
    <w:proofErr w:type="spellEnd"/>
    <w:r>
      <w:rPr>
        <w:i/>
        <w:sz w:val="18"/>
        <w:szCs w:val="18"/>
      </w:rPr>
      <w:t xml:space="preserve"> </w:t>
    </w:r>
    <w:proofErr w:type="spellStart"/>
    <w:r>
      <w:rPr>
        <w:i/>
        <w:sz w:val="18"/>
        <w:szCs w:val="18"/>
      </w:rPr>
      <w:t>Penulis</w:t>
    </w:r>
    <w:proofErr w:type="spellEnd"/>
    <w:r>
      <w:rPr>
        <w:i/>
        <w:sz w:val="18"/>
        <w:szCs w:val="18"/>
      </w:rPr>
      <w:t xml:space="preserve">, </w:t>
    </w:r>
    <w:proofErr w:type="spellStart"/>
    <w:r>
      <w:rPr>
        <w:i/>
        <w:sz w:val="18"/>
        <w:szCs w:val="18"/>
      </w:rPr>
      <w:t>Widyariset</w:t>
    </w:r>
    <w:proofErr w:type="spellEnd"/>
    <w:r>
      <w:rPr>
        <w:i/>
        <w:sz w:val="18"/>
        <w:szCs w:val="18"/>
      </w:rPr>
      <w:t xml:space="preserve"> Vol. Nomor</w:t>
    </w:r>
    <w:r w:rsidR="00171761">
      <w:rPr>
        <w:i/>
        <w:sz w:val="18"/>
        <w:szCs w:val="18"/>
        <w:lang w:val="id-ID"/>
      </w:rPr>
      <w:t xml:space="preserve"> </w:t>
    </w:r>
    <w:r>
      <w:rPr>
        <w:i/>
        <w:sz w:val="18"/>
        <w:szCs w:val="18"/>
      </w:rPr>
      <w:t>(</w:t>
    </w:r>
    <w:proofErr w:type="spellStart"/>
    <w:r>
      <w:rPr>
        <w:i/>
        <w:sz w:val="18"/>
        <w:szCs w:val="18"/>
      </w:rPr>
      <w:t>Tahun</w:t>
    </w:r>
    <w:proofErr w:type="spellEnd"/>
    <w:r>
      <w:rPr>
        <w:i/>
        <w:sz w:val="18"/>
        <w:szCs w:val="18"/>
      </w:rPr>
      <w:t>) Hal. …-…</w:t>
    </w:r>
  </w:p>
  <w:p w14:paraId="5DBE3433" w14:textId="77777777" w:rsidR="007A5499" w:rsidRDefault="007A549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6330806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1040CAF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A3BCD2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880833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8110D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7FFA0EE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426A512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A7BA1B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81865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CA3878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25046B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0000001"/>
    <w:multiLevelType w:val="singleLevel"/>
    <w:tmpl w:val="C932345C"/>
    <w:name w:val="WW8Num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</w:abstractNum>
  <w:abstractNum w:abstractNumId="1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13624509"/>
    <w:multiLevelType w:val="hybridMultilevel"/>
    <w:tmpl w:val="8118E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FC5215"/>
    <w:multiLevelType w:val="hybridMultilevel"/>
    <w:tmpl w:val="01D80B4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7A2839"/>
    <w:multiLevelType w:val="hybridMultilevel"/>
    <w:tmpl w:val="917602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7E15455"/>
    <w:multiLevelType w:val="singleLevel"/>
    <w:tmpl w:val="D6DA099E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7">
    <w:nsid w:val="19B27F27"/>
    <w:multiLevelType w:val="hybridMultilevel"/>
    <w:tmpl w:val="6A1653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A17185E"/>
    <w:multiLevelType w:val="multilevel"/>
    <w:tmpl w:val="71D69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5D056D7"/>
    <w:multiLevelType w:val="hybridMultilevel"/>
    <w:tmpl w:val="9482D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2C643F"/>
    <w:multiLevelType w:val="hybridMultilevel"/>
    <w:tmpl w:val="18189DD0"/>
    <w:lvl w:ilvl="0" w:tplc="6F8CAEB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07835FF"/>
    <w:multiLevelType w:val="hybridMultilevel"/>
    <w:tmpl w:val="8EE68E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DF3459"/>
    <w:multiLevelType w:val="hybridMultilevel"/>
    <w:tmpl w:val="42E482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227E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0C126A"/>
    <w:multiLevelType w:val="hybridMultilevel"/>
    <w:tmpl w:val="20D4E49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376313F0"/>
    <w:multiLevelType w:val="hybridMultilevel"/>
    <w:tmpl w:val="2FAC2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F26237"/>
    <w:multiLevelType w:val="hybridMultilevel"/>
    <w:tmpl w:val="568A6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907BDC"/>
    <w:multiLevelType w:val="hybridMultilevel"/>
    <w:tmpl w:val="653E97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062BA7"/>
    <w:multiLevelType w:val="hybridMultilevel"/>
    <w:tmpl w:val="31560B32"/>
    <w:lvl w:ilvl="0" w:tplc="ECD43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2BA2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MS PGothic" w:hAnsi="MS PGothic" w:hint="default"/>
      </w:rPr>
    </w:lvl>
    <w:lvl w:ilvl="2" w:tplc="883625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MS PGothic" w:hAnsi="MS PGothic" w:hint="default"/>
      </w:rPr>
    </w:lvl>
    <w:lvl w:ilvl="3" w:tplc="126C3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MS PGothic" w:hAnsi="MS PGothic" w:hint="default"/>
      </w:rPr>
    </w:lvl>
    <w:lvl w:ilvl="4" w:tplc="028876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MS PGothic" w:hAnsi="MS PGothic" w:hint="default"/>
      </w:rPr>
    </w:lvl>
    <w:lvl w:ilvl="5" w:tplc="F9D2A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MS PGothic" w:hAnsi="MS PGothic" w:hint="default"/>
      </w:rPr>
    </w:lvl>
    <w:lvl w:ilvl="6" w:tplc="C3BC8F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MS PGothic" w:hAnsi="MS PGothic" w:hint="default"/>
      </w:rPr>
    </w:lvl>
    <w:lvl w:ilvl="7" w:tplc="705860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MS PGothic" w:hAnsi="MS PGothic" w:hint="default"/>
      </w:rPr>
    </w:lvl>
    <w:lvl w:ilvl="8" w:tplc="75FA5B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MS PGothic" w:hAnsi="MS PGothic" w:hint="default"/>
      </w:rPr>
    </w:lvl>
  </w:abstractNum>
  <w:abstractNum w:abstractNumId="28">
    <w:nsid w:val="6B944822"/>
    <w:multiLevelType w:val="hybridMultilevel"/>
    <w:tmpl w:val="549C7672"/>
    <w:lvl w:ilvl="0" w:tplc="899E039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8855945"/>
    <w:multiLevelType w:val="singleLevel"/>
    <w:tmpl w:val="D6DA099E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28"/>
  </w:num>
  <w:num w:numId="14">
    <w:abstractNumId w:val="22"/>
  </w:num>
  <w:num w:numId="15">
    <w:abstractNumId w:val="19"/>
  </w:num>
  <w:num w:numId="16">
    <w:abstractNumId w:val="17"/>
  </w:num>
  <w:num w:numId="17">
    <w:abstractNumId w:val="29"/>
  </w:num>
  <w:num w:numId="18">
    <w:abstractNumId w:val="16"/>
  </w:num>
  <w:num w:numId="19">
    <w:abstractNumId w:val="15"/>
  </w:num>
  <w:num w:numId="20">
    <w:abstractNumId w:val="23"/>
  </w:num>
  <w:num w:numId="21">
    <w:abstractNumId w:val="21"/>
  </w:num>
  <w:num w:numId="22">
    <w:abstractNumId w:val="26"/>
  </w:num>
  <w:num w:numId="23">
    <w:abstractNumId w:val="20"/>
  </w:num>
  <w:num w:numId="24">
    <w:abstractNumId w:val="27"/>
  </w:num>
  <w:num w:numId="25">
    <w:abstractNumId w:val="13"/>
  </w:num>
  <w:num w:numId="26">
    <w:abstractNumId w:val="24"/>
  </w:num>
  <w:num w:numId="27">
    <w:abstractNumId w:val="25"/>
  </w:num>
  <w:num w:numId="28">
    <w:abstractNumId w:val="14"/>
  </w:num>
  <w:num w:numId="29">
    <w:abstractNumId w:val="18"/>
  </w:num>
  <w:num w:numId="30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asten">
    <w15:presenceInfo w15:providerId="None" w15:userId="Baste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hideGrammaticalErrors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trackRevisions/>
  <w:defaultTabStop w:val="720"/>
  <w:evenAndOddHeaders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7E8"/>
    <w:rsid w:val="00000C65"/>
    <w:rsid w:val="00002CEC"/>
    <w:rsid w:val="00003209"/>
    <w:rsid w:val="00003E19"/>
    <w:rsid w:val="000072BE"/>
    <w:rsid w:val="00017FDB"/>
    <w:rsid w:val="000238B1"/>
    <w:rsid w:val="0002490E"/>
    <w:rsid w:val="00025E75"/>
    <w:rsid w:val="00034942"/>
    <w:rsid w:val="00037B0B"/>
    <w:rsid w:val="00037D21"/>
    <w:rsid w:val="00037D46"/>
    <w:rsid w:val="000435D7"/>
    <w:rsid w:val="00045178"/>
    <w:rsid w:val="00050345"/>
    <w:rsid w:val="00052AF3"/>
    <w:rsid w:val="00055553"/>
    <w:rsid w:val="00055F90"/>
    <w:rsid w:val="00063625"/>
    <w:rsid w:val="00065E7C"/>
    <w:rsid w:val="00067551"/>
    <w:rsid w:val="00070A61"/>
    <w:rsid w:val="000729F6"/>
    <w:rsid w:val="00073826"/>
    <w:rsid w:val="00075658"/>
    <w:rsid w:val="000816D9"/>
    <w:rsid w:val="00087390"/>
    <w:rsid w:val="00092777"/>
    <w:rsid w:val="00094AC1"/>
    <w:rsid w:val="000A03BE"/>
    <w:rsid w:val="000A17D8"/>
    <w:rsid w:val="000A2738"/>
    <w:rsid w:val="000B17D4"/>
    <w:rsid w:val="000B3031"/>
    <w:rsid w:val="000B4837"/>
    <w:rsid w:val="000C13E0"/>
    <w:rsid w:val="000C56CE"/>
    <w:rsid w:val="000D1408"/>
    <w:rsid w:val="000D67DA"/>
    <w:rsid w:val="000D6A1C"/>
    <w:rsid w:val="000D6DF3"/>
    <w:rsid w:val="000D7976"/>
    <w:rsid w:val="000D7F61"/>
    <w:rsid w:val="000E1F65"/>
    <w:rsid w:val="000F03AB"/>
    <w:rsid w:val="000F0997"/>
    <w:rsid w:val="000F20EE"/>
    <w:rsid w:val="000F7CAD"/>
    <w:rsid w:val="00101D79"/>
    <w:rsid w:val="00107AEB"/>
    <w:rsid w:val="00114DED"/>
    <w:rsid w:val="00115655"/>
    <w:rsid w:val="00115ECE"/>
    <w:rsid w:val="00120A1B"/>
    <w:rsid w:val="00122F64"/>
    <w:rsid w:val="00123174"/>
    <w:rsid w:val="00125BB8"/>
    <w:rsid w:val="001268D2"/>
    <w:rsid w:val="00134296"/>
    <w:rsid w:val="001356B0"/>
    <w:rsid w:val="001358F5"/>
    <w:rsid w:val="00141A1B"/>
    <w:rsid w:val="001439F7"/>
    <w:rsid w:val="00154A4B"/>
    <w:rsid w:val="00155690"/>
    <w:rsid w:val="00157338"/>
    <w:rsid w:val="001575D2"/>
    <w:rsid w:val="00161D51"/>
    <w:rsid w:val="0016324B"/>
    <w:rsid w:val="0016588C"/>
    <w:rsid w:val="00171761"/>
    <w:rsid w:val="00172D84"/>
    <w:rsid w:val="001779BB"/>
    <w:rsid w:val="00182F8E"/>
    <w:rsid w:val="00185621"/>
    <w:rsid w:val="00187DC0"/>
    <w:rsid w:val="00194A94"/>
    <w:rsid w:val="00195FD0"/>
    <w:rsid w:val="001972EA"/>
    <w:rsid w:val="001A2F21"/>
    <w:rsid w:val="001A5465"/>
    <w:rsid w:val="001C261D"/>
    <w:rsid w:val="001C4493"/>
    <w:rsid w:val="001D193B"/>
    <w:rsid w:val="001D4178"/>
    <w:rsid w:val="001D62A0"/>
    <w:rsid w:val="001E2403"/>
    <w:rsid w:val="001E25D3"/>
    <w:rsid w:val="001F4282"/>
    <w:rsid w:val="001F516B"/>
    <w:rsid w:val="001F73FB"/>
    <w:rsid w:val="00206A8D"/>
    <w:rsid w:val="002076EA"/>
    <w:rsid w:val="00210EFB"/>
    <w:rsid w:val="00211CDC"/>
    <w:rsid w:val="00212068"/>
    <w:rsid w:val="002156CA"/>
    <w:rsid w:val="00215A4A"/>
    <w:rsid w:val="002165D1"/>
    <w:rsid w:val="00216A1F"/>
    <w:rsid w:val="00216CBF"/>
    <w:rsid w:val="00220069"/>
    <w:rsid w:val="0022044B"/>
    <w:rsid w:val="00223807"/>
    <w:rsid w:val="002255E0"/>
    <w:rsid w:val="00225B1F"/>
    <w:rsid w:val="00226FD3"/>
    <w:rsid w:val="00227370"/>
    <w:rsid w:val="00227673"/>
    <w:rsid w:val="00240802"/>
    <w:rsid w:val="00245BDA"/>
    <w:rsid w:val="00246BEF"/>
    <w:rsid w:val="00246E5B"/>
    <w:rsid w:val="00250CD2"/>
    <w:rsid w:val="00257F7A"/>
    <w:rsid w:val="00264FFE"/>
    <w:rsid w:val="0027042E"/>
    <w:rsid w:val="00270526"/>
    <w:rsid w:val="00274ED6"/>
    <w:rsid w:val="002851BE"/>
    <w:rsid w:val="00285F05"/>
    <w:rsid w:val="00286D56"/>
    <w:rsid w:val="002872E0"/>
    <w:rsid w:val="002902EB"/>
    <w:rsid w:val="00291683"/>
    <w:rsid w:val="002929A3"/>
    <w:rsid w:val="00293E06"/>
    <w:rsid w:val="002948B7"/>
    <w:rsid w:val="00295D8B"/>
    <w:rsid w:val="0029763E"/>
    <w:rsid w:val="002A0744"/>
    <w:rsid w:val="002A3CEB"/>
    <w:rsid w:val="002A66C8"/>
    <w:rsid w:val="002A6CE0"/>
    <w:rsid w:val="002B0E0D"/>
    <w:rsid w:val="002B2662"/>
    <w:rsid w:val="002B5CB2"/>
    <w:rsid w:val="002B6371"/>
    <w:rsid w:val="002C01F0"/>
    <w:rsid w:val="002C079C"/>
    <w:rsid w:val="002C0B33"/>
    <w:rsid w:val="002C0BC6"/>
    <w:rsid w:val="002C190B"/>
    <w:rsid w:val="002C38BF"/>
    <w:rsid w:val="002C3966"/>
    <w:rsid w:val="002C3A9F"/>
    <w:rsid w:val="002C3BB7"/>
    <w:rsid w:val="002D7051"/>
    <w:rsid w:val="002E024E"/>
    <w:rsid w:val="002E18FA"/>
    <w:rsid w:val="002E245F"/>
    <w:rsid w:val="002E373B"/>
    <w:rsid w:val="002E639E"/>
    <w:rsid w:val="002F0BFE"/>
    <w:rsid w:val="002F21B2"/>
    <w:rsid w:val="002F23B7"/>
    <w:rsid w:val="002F3CD9"/>
    <w:rsid w:val="002F3F50"/>
    <w:rsid w:val="002F5FEA"/>
    <w:rsid w:val="00302833"/>
    <w:rsid w:val="00302FA5"/>
    <w:rsid w:val="00305368"/>
    <w:rsid w:val="00307E58"/>
    <w:rsid w:val="00313B60"/>
    <w:rsid w:val="0031685B"/>
    <w:rsid w:val="003176D6"/>
    <w:rsid w:val="00320385"/>
    <w:rsid w:val="00320C6E"/>
    <w:rsid w:val="00321EF8"/>
    <w:rsid w:val="00330141"/>
    <w:rsid w:val="003354CF"/>
    <w:rsid w:val="0033707F"/>
    <w:rsid w:val="00337203"/>
    <w:rsid w:val="00354830"/>
    <w:rsid w:val="00356CA1"/>
    <w:rsid w:val="00361BFE"/>
    <w:rsid w:val="00364103"/>
    <w:rsid w:val="00365CAB"/>
    <w:rsid w:val="003715CF"/>
    <w:rsid w:val="0038271B"/>
    <w:rsid w:val="003849C2"/>
    <w:rsid w:val="00384F60"/>
    <w:rsid w:val="0038542A"/>
    <w:rsid w:val="00390E90"/>
    <w:rsid w:val="0039432D"/>
    <w:rsid w:val="00394558"/>
    <w:rsid w:val="00394CF4"/>
    <w:rsid w:val="00397497"/>
    <w:rsid w:val="003A041E"/>
    <w:rsid w:val="003A216C"/>
    <w:rsid w:val="003A3E76"/>
    <w:rsid w:val="003A418F"/>
    <w:rsid w:val="003B0EF2"/>
    <w:rsid w:val="003B48D9"/>
    <w:rsid w:val="003B5D3F"/>
    <w:rsid w:val="003C2DC5"/>
    <w:rsid w:val="003C32BA"/>
    <w:rsid w:val="003C38E4"/>
    <w:rsid w:val="003C4E73"/>
    <w:rsid w:val="003C76CB"/>
    <w:rsid w:val="003D0574"/>
    <w:rsid w:val="003D5929"/>
    <w:rsid w:val="003E15CF"/>
    <w:rsid w:val="003E177E"/>
    <w:rsid w:val="003E490A"/>
    <w:rsid w:val="003F3E52"/>
    <w:rsid w:val="003F693C"/>
    <w:rsid w:val="003F6B2E"/>
    <w:rsid w:val="004009AF"/>
    <w:rsid w:val="00404BEE"/>
    <w:rsid w:val="00405E94"/>
    <w:rsid w:val="00406317"/>
    <w:rsid w:val="0040699F"/>
    <w:rsid w:val="004069F8"/>
    <w:rsid w:val="004139CC"/>
    <w:rsid w:val="00416066"/>
    <w:rsid w:val="004167CE"/>
    <w:rsid w:val="004175A1"/>
    <w:rsid w:val="00423402"/>
    <w:rsid w:val="00427941"/>
    <w:rsid w:val="00427B86"/>
    <w:rsid w:val="004354F4"/>
    <w:rsid w:val="00441456"/>
    <w:rsid w:val="00450529"/>
    <w:rsid w:val="004530A9"/>
    <w:rsid w:val="004567B4"/>
    <w:rsid w:val="00457173"/>
    <w:rsid w:val="004604E1"/>
    <w:rsid w:val="00461A00"/>
    <w:rsid w:val="00471084"/>
    <w:rsid w:val="004728A6"/>
    <w:rsid w:val="00472DAC"/>
    <w:rsid w:val="00473C4B"/>
    <w:rsid w:val="004746D7"/>
    <w:rsid w:val="00480680"/>
    <w:rsid w:val="00480D42"/>
    <w:rsid w:val="004810F5"/>
    <w:rsid w:val="00481AE1"/>
    <w:rsid w:val="00484540"/>
    <w:rsid w:val="0049003B"/>
    <w:rsid w:val="004B1546"/>
    <w:rsid w:val="004B1F07"/>
    <w:rsid w:val="004B3BBC"/>
    <w:rsid w:val="004C1368"/>
    <w:rsid w:val="004C3F5B"/>
    <w:rsid w:val="004D098F"/>
    <w:rsid w:val="004D1C9D"/>
    <w:rsid w:val="004D2FC8"/>
    <w:rsid w:val="004D7AA9"/>
    <w:rsid w:val="004E7946"/>
    <w:rsid w:val="004F55C4"/>
    <w:rsid w:val="005019FF"/>
    <w:rsid w:val="00503F93"/>
    <w:rsid w:val="005100BB"/>
    <w:rsid w:val="00511218"/>
    <w:rsid w:val="005156F8"/>
    <w:rsid w:val="00516213"/>
    <w:rsid w:val="00517727"/>
    <w:rsid w:val="00525A9F"/>
    <w:rsid w:val="0054282C"/>
    <w:rsid w:val="00544A10"/>
    <w:rsid w:val="00550957"/>
    <w:rsid w:val="00553CB0"/>
    <w:rsid w:val="0055607D"/>
    <w:rsid w:val="00563432"/>
    <w:rsid w:val="00564095"/>
    <w:rsid w:val="00567653"/>
    <w:rsid w:val="00572194"/>
    <w:rsid w:val="00574B5D"/>
    <w:rsid w:val="00574DBA"/>
    <w:rsid w:val="005765B5"/>
    <w:rsid w:val="005803B1"/>
    <w:rsid w:val="00582320"/>
    <w:rsid w:val="00584BEC"/>
    <w:rsid w:val="0058641F"/>
    <w:rsid w:val="00586487"/>
    <w:rsid w:val="00592859"/>
    <w:rsid w:val="00592DAA"/>
    <w:rsid w:val="00596BBB"/>
    <w:rsid w:val="00597292"/>
    <w:rsid w:val="005975E4"/>
    <w:rsid w:val="00597936"/>
    <w:rsid w:val="005A1022"/>
    <w:rsid w:val="005A7977"/>
    <w:rsid w:val="005B219F"/>
    <w:rsid w:val="005B31D6"/>
    <w:rsid w:val="005C2CAF"/>
    <w:rsid w:val="005C313C"/>
    <w:rsid w:val="005C318C"/>
    <w:rsid w:val="005C7F32"/>
    <w:rsid w:val="005D1713"/>
    <w:rsid w:val="005D33EA"/>
    <w:rsid w:val="005D4C70"/>
    <w:rsid w:val="005D565C"/>
    <w:rsid w:val="005D62B0"/>
    <w:rsid w:val="005E1FE0"/>
    <w:rsid w:val="005E2208"/>
    <w:rsid w:val="005F0EE7"/>
    <w:rsid w:val="005F68DC"/>
    <w:rsid w:val="00603DE7"/>
    <w:rsid w:val="00603E84"/>
    <w:rsid w:val="0060503D"/>
    <w:rsid w:val="0060699C"/>
    <w:rsid w:val="00606E61"/>
    <w:rsid w:val="00610253"/>
    <w:rsid w:val="00611701"/>
    <w:rsid w:val="00612DFA"/>
    <w:rsid w:val="0061709D"/>
    <w:rsid w:val="0061790E"/>
    <w:rsid w:val="00620E90"/>
    <w:rsid w:val="0062156E"/>
    <w:rsid w:val="006266C6"/>
    <w:rsid w:val="00631A60"/>
    <w:rsid w:val="00631D44"/>
    <w:rsid w:val="00633461"/>
    <w:rsid w:val="00635255"/>
    <w:rsid w:val="00637A1A"/>
    <w:rsid w:val="006401D6"/>
    <w:rsid w:val="00641654"/>
    <w:rsid w:val="006465FA"/>
    <w:rsid w:val="00650B45"/>
    <w:rsid w:val="00651700"/>
    <w:rsid w:val="006579C2"/>
    <w:rsid w:val="0066543B"/>
    <w:rsid w:val="00682852"/>
    <w:rsid w:val="00692EF6"/>
    <w:rsid w:val="006934D2"/>
    <w:rsid w:val="0069448D"/>
    <w:rsid w:val="006958D2"/>
    <w:rsid w:val="006A154B"/>
    <w:rsid w:val="006A6D67"/>
    <w:rsid w:val="006A7869"/>
    <w:rsid w:val="006B0633"/>
    <w:rsid w:val="006B1191"/>
    <w:rsid w:val="006B2A7C"/>
    <w:rsid w:val="006B332A"/>
    <w:rsid w:val="006C2DFE"/>
    <w:rsid w:val="006C57E8"/>
    <w:rsid w:val="006C7D58"/>
    <w:rsid w:val="006D48E6"/>
    <w:rsid w:val="006E19EA"/>
    <w:rsid w:val="006E34E0"/>
    <w:rsid w:val="006E3837"/>
    <w:rsid w:val="006E59FC"/>
    <w:rsid w:val="006E6032"/>
    <w:rsid w:val="006E6795"/>
    <w:rsid w:val="006F0340"/>
    <w:rsid w:val="006F0FC6"/>
    <w:rsid w:val="006F15D1"/>
    <w:rsid w:val="006F43AE"/>
    <w:rsid w:val="006F788F"/>
    <w:rsid w:val="007022A7"/>
    <w:rsid w:val="00702DB0"/>
    <w:rsid w:val="00702FAE"/>
    <w:rsid w:val="007031A9"/>
    <w:rsid w:val="0070482E"/>
    <w:rsid w:val="00706558"/>
    <w:rsid w:val="00707E16"/>
    <w:rsid w:val="00711FCA"/>
    <w:rsid w:val="0071363C"/>
    <w:rsid w:val="00715922"/>
    <w:rsid w:val="00715F12"/>
    <w:rsid w:val="007164CF"/>
    <w:rsid w:val="00721042"/>
    <w:rsid w:val="007219E3"/>
    <w:rsid w:val="00721A22"/>
    <w:rsid w:val="0072451F"/>
    <w:rsid w:val="00725D32"/>
    <w:rsid w:val="00726F11"/>
    <w:rsid w:val="00727C59"/>
    <w:rsid w:val="007311DD"/>
    <w:rsid w:val="00734CA5"/>
    <w:rsid w:val="00734D52"/>
    <w:rsid w:val="00743D58"/>
    <w:rsid w:val="00743DF3"/>
    <w:rsid w:val="00746CF3"/>
    <w:rsid w:val="00753868"/>
    <w:rsid w:val="00756C60"/>
    <w:rsid w:val="00757237"/>
    <w:rsid w:val="00757408"/>
    <w:rsid w:val="00766C48"/>
    <w:rsid w:val="0076731D"/>
    <w:rsid w:val="007674F1"/>
    <w:rsid w:val="00770389"/>
    <w:rsid w:val="00771578"/>
    <w:rsid w:val="00780CD5"/>
    <w:rsid w:val="007871DF"/>
    <w:rsid w:val="0079310E"/>
    <w:rsid w:val="00794628"/>
    <w:rsid w:val="00795618"/>
    <w:rsid w:val="00797BF6"/>
    <w:rsid w:val="007A4507"/>
    <w:rsid w:val="007A5499"/>
    <w:rsid w:val="007A7AB0"/>
    <w:rsid w:val="007B0BD2"/>
    <w:rsid w:val="007B2AAA"/>
    <w:rsid w:val="007B35C4"/>
    <w:rsid w:val="007B4DB3"/>
    <w:rsid w:val="007B6988"/>
    <w:rsid w:val="007B69CC"/>
    <w:rsid w:val="007B6EF3"/>
    <w:rsid w:val="007C169E"/>
    <w:rsid w:val="007C4202"/>
    <w:rsid w:val="007C560A"/>
    <w:rsid w:val="007C5651"/>
    <w:rsid w:val="007D114B"/>
    <w:rsid w:val="007D50F8"/>
    <w:rsid w:val="007E0E77"/>
    <w:rsid w:val="007E0FEF"/>
    <w:rsid w:val="007E1164"/>
    <w:rsid w:val="007E1168"/>
    <w:rsid w:val="007E3DDC"/>
    <w:rsid w:val="007E6158"/>
    <w:rsid w:val="007F045F"/>
    <w:rsid w:val="007F443F"/>
    <w:rsid w:val="007F4D15"/>
    <w:rsid w:val="00800E73"/>
    <w:rsid w:val="0080132B"/>
    <w:rsid w:val="0080471D"/>
    <w:rsid w:val="00804FE0"/>
    <w:rsid w:val="008120E7"/>
    <w:rsid w:val="0081451A"/>
    <w:rsid w:val="00816A09"/>
    <w:rsid w:val="008222ED"/>
    <w:rsid w:val="008241C5"/>
    <w:rsid w:val="00826537"/>
    <w:rsid w:val="00832DBD"/>
    <w:rsid w:val="00833661"/>
    <w:rsid w:val="008343C0"/>
    <w:rsid w:val="00837E38"/>
    <w:rsid w:val="008420AF"/>
    <w:rsid w:val="00844507"/>
    <w:rsid w:val="00844DDB"/>
    <w:rsid w:val="00850CC7"/>
    <w:rsid w:val="008541E9"/>
    <w:rsid w:val="008544F7"/>
    <w:rsid w:val="00856D3C"/>
    <w:rsid w:val="0085792C"/>
    <w:rsid w:val="0086465C"/>
    <w:rsid w:val="00866269"/>
    <w:rsid w:val="00881339"/>
    <w:rsid w:val="0088595E"/>
    <w:rsid w:val="00886BF0"/>
    <w:rsid w:val="00890246"/>
    <w:rsid w:val="00890343"/>
    <w:rsid w:val="008951C8"/>
    <w:rsid w:val="008974A9"/>
    <w:rsid w:val="00897C40"/>
    <w:rsid w:val="008A0215"/>
    <w:rsid w:val="008A0A92"/>
    <w:rsid w:val="008A1571"/>
    <w:rsid w:val="008A18CA"/>
    <w:rsid w:val="008A2A2E"/>
    <w:rsid w:val="008A416F"/>
    <w:rsid w:val="008A509C"/>
    <w:rsid w:val="008B1E4A"/>
    <w:rsid w:val="008B2439"/>
    <w:rsid w:val="008B2BE4"/>
    <w:rsid w:val="008B2CE8"/>
    <w:rsid w:val="008B715D"/>
    <w:rsid w:val="008C2008"/>
    <w:rsid w:val="008C6CC7"/>
    <w:rsid w:val="008D0817"/>
    <w:rsid w:val="008D20D0"/>
    <w:rsid w:val="008D3454"/>
    <w:rsid w:val="008D345D"/>
    <w:rsid w:val="008D35A2"/>
    <w:rsid w:val="008D392C"/>
    <w:rsid w:val="008E244D"/>
    <w:rsid w:val="008E3202"/>
    <w:rsid w:val="008E4425"/>
    <w:rsid w:val="008E5454"/>
    <w:rsid w:val="008F19D2"/>
    <w:rsid w:val="008F24E7"/>
    <w:rsid w:val="00906050"/>
    <w:rsid w:val="00911E5B"/>
    <w:rsid w:val="00912411"/>
    <w:rsid w:val="00922F79"/>
    <w:rsid w:val="00926A91"/>
    <w:rsid w:val="00926D34"/>
    <w:rsid w:val="00927352"/>
    <w:rsid w:val="00927C43"/>
    <w:rsid w:val="0093168E"/>
    <w:rsid w:val="00932A92"/>
    <w:rsid w:val="009336EF"/>
    <w:rsid w:val="00934A0C"/>
    <w:rsid w:val="00935A35"/>
    <w:rsid w:val="009401FC"/>
    <w:rsid w:val="0094146A"/>
    <w:rsid w:val="00942959"/>
    <w:rsid w:val="00947C5B"/>
    <w:rsid w:val="009512A6"/>
    <w:rsid w:val="0095229D"/>
    <w:rsid w:val="00960431"/>
    <w:rsid w:val="00961EB4"/>
    <w:rsid w:val="00962CC3"/>
    <w:rsid w:val="009661E7"/>
    <w:rsid w:val="009675D1"/>
    <w:rsid w:val="00970584"/>
    <w:rsid w:val="00971063"/>
    <w:rsid w:val="009764BD"/>
    <w:rsid w:val="00984B9D"/>
    <w:rsid w:val="009870F5"/>
    <w:rsid w:val="009917EF"/>
    <w:rsid w:val="009923B6"/>
    <w:rsid w:val="00992B2F"/>
    <w:rsid w:val="00992EA9"/>
    <w:rsid w:val="009A1DBE"/>
    <w:rsid w:val="009A620F"/>
    <w:rsid w:val="009A6BDE"/>
    <w:rsid w:val="009A7EF7"/>
    <w:rsid w:val="009B373F"/>
    <w:rsid w:val="009B74C7"/>
    <w:rsid w:val="009C7680"/>
    <w:rsid w:val="009C7D30"/>
    <w:rsid w:val="009D2CB3"/>
    <w:rsid w:val="009D2DA5"/>
    <w:rsid w:val="009D51E4"/>
    <w:rsid w:val="009D730A"/>
    <w:rsid w:val="009E0DC9"/>
    <w:rsid w:val="009E2482"/>
    <w:rsid w:val="009E2CAD"/>
    <w:rsid w:val="009E33E1"/>
    <w:rsid w:val="009E3A66"/>
    <w:rsid w:val="009E4B45"/>
    <w:rsid w:val="009E4C45"/>
    <w:rsid w:val="009E582D"/>
    <w:rsid w:val="009E6E86"/>
    <w:rsid w:val="009F047E"/>
    <w:rsid w:val="009F0C73"/>
    <w:rsid w:val="009F5C79"/>
    <w:rsid w:val="00A00D9E"/>
    <w:rsid w:val="00A02D79"/>
    <w:rsid w:val="00A0579E"/>
    <w:rsid w:val="00A1031F"/>
    <w:rsid w:val="00A11160"/>
    <w:rsid w:val="00A17A1B"/>
    <w:rsid w:val="00A20FBB"/>
    <w:rsid w:val="00A26F07"/>
    <w:rsid w:val="00A300C3"/>
    <w:rsid w:val="00A31507"/>
    <w:rsid w:val="00A3739C"/>
    <w:rsid w:val="00A377FC"/>
    <w:rsid w:val="00A43DC1"/>
    <w:rsid w:val="00A45DCA"/>
    <w:rsid w:val="00A47424"/>
    <w:rsid w:val="00A47B4F"/>
    <w:rsid w:val="00A507FC"/>
    <w:rsid w:val="00A553D4"/>
    <w:rsid w:val="00A55AB6"/>
    <w:rsid w:val="00A62A98"/>
    <w:rsid w:val="00A639DF"/>
    <w:rsid w:val="00A651A6"/>
    <w:rsid w:val="00A65B41"/>
    <w:rsid w:val="00A66608"/>
    <w:rsid w:val="00A72864"/>
    <w:rsid w:val="00A74097"/>
    <w:rsid w:val="00A777E6"/>
    <w:rsid w:val="00A8120C"/>
    <w:rsid w:val="00A82911"/>
    <w:rsid w:val="00A8303C"/>
    <w:rsid w:val="00A83623"/>
    <w:rsid w:val="00A846B2"/>
    <w:rsid w:val="00A90715"/>
    <w:rsid w:val="00A918B0"/>
    <w:rsid w:val="00A92D21"/>
    <w:rsid w:val="00AA0D23"/>
    <w:rsid w:val="00AA14A5"/>
    <w:rsid w:val="00AA582A"/>
    <w:rsid w:val="00AA5C11"/>
    <w:rsid w:val="00AA631E"/>
    <w:rsid w:val="00AB2D3C"/>
    <w:rsid w:val="00AB4C3D"/>
    <w:rsid w:val="00AB6B91"/>
    <w:rsid w:val="00AC3814"/>
    <w:rsid w:val="00AC4501"/>
    <w:rsid w:val="00AC4735"/>
    <w:rsid w:val="00AC5060"/>
    <w:rsid w:val="00AC5D3E"/>
    <w:rsid w:val="00AC6997"/>
    <w:rsid w:val="00AC7A7C"/>
    <w:rsid w:val="00AD0A61"/>
    <w:rsid w:val="00AD1D9E"/>
    <w:rsid w:val="00AE3706"/>
    <w:rsid w:val="00AE4AA8"/>
    <w:rsid w:val="00AF24FB"/>
    <w:rsid w:val="00AF4151"/>
    <w:rsid w:val="00AF62D7"/>
    <w:rsid w:val="00AF6FF9"/>
    <w:rsid w:val="00B0035F"/>
    <w:rsid w:val="00B0094A"/>
    <w:rsid w:val="00B01126"/>
    <w:rsid w:val="00B12E34"/>
    <w:rsid w:val="00B159BE"/>
    <w:rsid w:val="00B21E07"/>
    <w:rsid w:val="00B239A7"/>
    <w:rsid w:val="00B25BD7"/>
    <w:rsid w:val="00B26708"/>
    <w:rsid w:val="00B2680F"/>
    <w:rsid w:val="00B27F43"/>
    <w:rsid w:val="00B324B9"/>
    <w:rsid w:val="00B34643"/>
    <w:rsid w:val="00B34EF9"/>
    <w:rsid w:val="00B34FEA"/>
    <w:rsid w:val="00B37081"/>
    <w:rsid w:val="00B45FBA"/>
    <w:rsid w:val="00B47EDD"/>
    <w:rsid w:val="00B52DFF"/>
    <w:rsid w:val="00B53A56"/>
    <w:rsid w:val="00B5669F"/>
    <w:rsid w:val="00B62A5F"/>
    <w:rsid w:val="00B660D2"/>
    <w:rsid w:val="00B70848"/>
    <w:rsid w:val="00B7220A"/>
    <w:rsid w:val="00B74322"/>
    <w:rsid w:val="00B77242"/>
    <w:rsid w:val="00B77986"/>
    <w:rsid w:val="00B81DA4"/>
    <w:rsid w:val="00B86135"/>
    <w:rsid w:val="00B87EC1"/>
    <w:rsid w:val="00B87F3C"/>
    <w:rsid w:val="00B91A04"/>
    <w:rsid w:val="00B9287B"/>
    <w:rsid w:val="00B95834"/>
    <w:rsid w:val="00B96770"/>
    <w:rsid w:val="00BA32CF"/>
    <w:rsid w:val="00BA3F19"/>
    <w:rsid w:val="00BA5511"/>
    <w:rsid w:val="00BA75C3"/>
    <w:rsid w:val="00BB5438"/>
    <w:rsid w:val="00BC71A9"/>
    <w:rsid w:val="00BD298F"/>
    <w:rsid w:val="00BD2F88"/>
    <w:rsid w:val="00BD42E6"/>
    <w:rsid w:val="00BD4A49"/>
    <w:rsid w:val="00BE0B93"/>
    <w:rsid w:val="00BE24C6"/>
    <w:rsid w:val="00BE3EF6"/>
    <w:rsid w:val="00BE4346"/>
    <w:rsid w:val="00BE5C92"/>
    <w:rsid w:val="00BE6FC8"/>
    <w:rsid w:val="00BF0504"/>
    <w:rsid w:val="00BF3240"/>
    <w:rsid w:val="00BF394E"/>
    <w:rsid w:val="00BF4356"/>
    <w:rsid w:val="00BF4D56"/>
    <w:rsid w:val="00C01485"/>
    <w:rsid w:val="00C01FB4"/>
    <w:rsid w:val="00C0374E"/>
    <w:rsid w:val="00C0630E"/>
    <w:rsid w:val="00C0655C"/>
    <w:rsid w:val="00C11C10"/>
    <w:rsid w:val="00C13B49"/>
    <w:rsid w:val="00C142CE"/>
    <w:rsid w:val="00C22D69"/>
    <w:rsid w:val="00C246B8"/>
    <w:rsid w:val="00C268D9"/>
    <w:rsid w:val="00C34991"/>
    <w:rsid w:val="00C45CC8"/>
    <w:rsid w:val="00C46DBC"/>
    <w:rsid w:val="00C50CB4"/>
    <w:rsid w:val="00C55D3D"/>
    <w:rsid w:val="00C560F1"/>
    <w:rsid w:val="00C67A9E"/>
    <w:rsid w:val="00C72D60"/>
    <w:rsid w:val="00C74C29"/>
    <w:rsid w:val="00C77E3C"/>
    <w:rsid w:val="00C81E70"/>
    <w:rsid w:val="00C85308"/>
    <w:rsid w:val="00C85937"/>
    <w:rsid w:val="00C86121"/>
    <w:rsid w:val="00C8721B"/>
    <w:rsid w:val="00C951FC"/>
    <w:rsid w:val="00CA26C9"/>
    <w:rsid w:val="00CA2F1E"/>
    <w:rsid w:val="00CA5EF7"/>
    <w:rsid w:val="00CB354B"/>
    <w:rsid w:val="00CB36AA"/>
    <w:rsid w:val="00CC03C6"/>
    <w:rsid w:val="00CC5E21"/>
    <w:rsid w:val="00CC6B8A"/>
    <w:rsid w:val="00CE0A41"/>
    <w:rsid w:val="00CE63BD"/>
    <w:rsid w:val="00CE66F4"/>
    <w:rsid w:val="00CF0581"/>
    <w:rsid w:val="00CF1CC2"/>
    <w:rsid w:val="00CF2F1B"/>
    <w:rsid w:val="00CF69F1"/>
    <w:rsid w:val="00D0087A"/>
    <w:rsid w:val="00D016CB"/>
    <w:rsid w:val="00D04439"/>
    <w:rsid w:val="00D059C6"/>
    <w:rsid w:val="00D064DB"/>
    <w:rsid w:val="00D25372"/>
    <w:rsid w:val="00D26EFE"/>
    <w:rsid w:val="00D27311"/>
    <w:rsid w:val="00D347F5"/>
    <w:rsid w:val="00D3569E"/>
    <w:rsid w:val="00D35E9D"/>
    <w:rsid w:val="00D37189"/>
    <w:rsid w:val="00D374C8"/>
    <w:rsid w:val="00D379DD"/>
    <w:rsid w:val="00D41C3A"/>
    <w:rsid w:val="00D445DC"/>
    <w:rsid w:val="00D45576"/>
    <w:rsid w:val="00D45D29"/>
    <w:rsid w:val="00D46587"/>
    <w:rsid w:val="00D4753F"/>
    <w:rsid w:val="00D51A7D"/>
    <w:rsid w:val="00D533A3"/>
    <w:rsid w:val="00D53A0A"/>
    <w:rsid w:val="00D55281"/>
    <w:rsid w:val="00D6027B"/>
    <w:rsid w:val="00D61A03"/>
    <w:rsid w:val="00D63FFB"/>
    <w:rsid w:val="00D671CB"/>
    <w:rsid w:val="00D71D0B"/>
    <w:rsid w:val="00D748D3"/>
    <w:rsid w:val="00D8283F"/>
    <w:rsid w:val="00D9288B"/>
    <w:rsid w:val="00D938BB"/>
    <w:rsid w:val="00DB4B8C"/>
    <w:rsid w:val="00DB65EE"/>
    <w:rsid w:val="00DC0A8D"/>
    <w:rsid w:val="00DC186C"/>
    <w:rsid w:val="00DC47FA"/>
    <w:rsid w:val="00DC604D"/>
    <w:rsid w:val="00DD4A90"/>
    <w:rsid w:val="00DD6ECA"/>
    <w:rsid w:val="00DE2F58"/>
    <w:rsid w:val="00DE4A23"/>
    <w:rsid w:val="00DE4E0D"/>
    <w:rsid w:val="00DE4EF0"/>
    <w:rsid w:val="00DE52E9"/>
    <w:rsid w:val="00DE749D"/>
    <w:rsid w:val="00DF4B4F"/>
    <w:rsid w:val="00DF6329"/>
    <w:rsid w:val="00E044C2"/>
    <w:rsid w:val="00E07EEA"/>
    <w:rsid w:val="00E07F69"/>
    <w:rsid w:val="00E10631"/>
    <w:rsid w:val="00E1276F"/>
    <w:rsid w:val="00E1308E"/>
    <w:rsid w:val="00E13AEB"/>
    <w:rsid w:val="00E13B7D"/>
    <w:rsid w:val="00E17B95"/>
    <w:rsid w:val="00E26663"/>
    <w:rsid w:val="00E30673"/>
    <w:rsid w:val="00E30C6B"/>
    <w:rsid w:val="00E30EE1"/>
    <w:rsid w:val="00E31BF6"/>
    <w:rsid w:val="00E331BC"/>
    <w:rsid w:val="00E349DB"/>
    <w:rsid w:val="00E34B86"/>
    <w:rsid w:val="00E36270"/>
    <w:rsid w:val="00E41BDB"/>
    <w:rsid w:val="00E4379D"/>
    <w:rsid w:val="00E44FC1"/>
    <w:rsid w:val="00E4554B"/>
    <w:rsid w:val="00E56054"/>
    <w:rsid w:val="00E57748"/>
    <w:rsid w:val="00E6199F"/>
    <w:rsid w:val="00E641FC"/>
    <w:rsid w:val="00E65D3B"/>
    <w:rsid w:val="00E666C8"/>
    <w:rsid w:val="00E703AA"/>
    <w:rsid w:val="00E74A18"/>
    <w:rsid w:val="00E75E66"/>
    <w:rsid w:val="00E90AFB"/>
    <w:rsid w:val="00E90C88"/>
    <w:rsid w:val="00E94E57"/>
    <w:rsid w:val="00E95488"/>
    <w:rsid w:val="00EA1912"/>
    <w:rsid w:val="00EA3E81"/>
    <w:rsid w:val="00EA4184"/>
    <w:rsid w:val="00EA4875"/>
    <w:rsid w:val="00EA76C7"/>
    <w:rsid w:val="00EB3476"/>
    <w:rsid w:val="00EB3922"/>
    <w:rsid w:val="00EB3C97"/>
    <w:rsid w:val="00EC01E1"/>
    <w:rsid w:val="00EC2185"/>
    <w:rsid w:val="00EC7A8F"/>
    <w:rsid w:val="00ED0452"/>
    <w:rsid w:val="00ED0599"/>
    <w:rsid w:val="00ED65D1"/>
    <w:rsid w:val="00EE0A60"/>
    <w:rsid w:val="00EE293E"/>
    <w:rsid w:val="00EE2CCA"/>
    <w:rsid w:val="00EE3BAC"/>
    <w:rsid w:val="00EE4896"/>
    <w:rsid w:val="00EF0A44"/>
    <w:rsid w:val="00EF1CAC"/>
    <w:rsid w:val="00EF30ED"/>
    <w:rsid w:val="00EF323F"/>
    <w:rsid w:val="00EF76B5"/>
    <w:rsid w:val="00F0067C"/>
    <w:rsid w:val="00F025E6"/>
    <w:rsid w:val="00F07E68"/>
    <w:rsid w:val="00F10C49"/>
    <w:rsid w:val="00F111B2"/>
    <w:rsid w:val="00F161C8"/>
    <w:rsid w:val="00F17AE8"/>
    <w:rsid w:val="00F202E4"/>
    <w:rsid w:val="00F22525"/>
    <w:rsid w:val="00F22CC0"/>
    <w:rsid w:val="00F25F12"/>
    <w:rsid w:val="00F27448"/>
    <w:rsid w:val="00F27E63"/>
    <w:rsid w:val="00F3178B"/>
    <w:rsid w:val="00F32926"/>
    <w:rsid w:val="00F33217"/>
    <w:rsid w:val="00F42307"/>
    <w:rsid w:val="00F44C2E"/>
    <w:rsid w:val="00F46436"/>
    <w:rsid w:val="00F469E1"/>
    <w:rsid w:val="00F47BE6"/>
    <w:rsid w:val="00F50B47"/>
    <w:rsid w:val="00F54005"/>
    <w:rsid w:val="00F57C5D"/>
    <w:rsid w:val="00F64052"/>
    <w:rsid w:val="00F65E26"/>
    <w:rsid w:val="00F6753D"/>
    <w:rsid w:val="00F702BB"/>
    <w:rsid w:val="00F719BD"/>
    <w:rsid w:val="00F7396C"/>
    <w:rsid w:val="00F777B3"/>
    <w:rsid w:val="00F81851"/>
    <w:rsid w:val="00F8218C"/>
    <w:rsid w:val="00F86482"/>
    <w:rsid w:val="00F90BD0"/>
    <w:rsid w:val="00F914DB"/>
    <w:rsid w:val="00F949E3"/>
    <w:rsid w:val="00F9585F"/>
    <w:rsid w:val="00FA2DBC"/>
    <w:rsid w:val="00FA38BC"/>
    <w:rsid w:val="00FA5193"/>
    <w:rsid w:val="00FA6281"/>
    <w:rsid w:val="00FB17A0"/>
    <w:rsid w:val="00FB4B3A"/>
    <w:rsid w:val="00FC2B3C"/>
    <w:rsid w:val="00FC6021"/>
    <w:rsid w:val="00FC755B"/>
    <w:rsid w:val="00FD2251"/>
    <w:rsid w:val="00FD5209"/>
    <w:rsid w:val="00FE2FC0"/>
    <w:rsid w:val="00FF1795"/>
    <w:rsid w:val="00FF29D1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C23FEC"/>
  <w15:docId w15:val="{184453AD-0BEB-4985-A19D-0651FADE7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D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eastAsia="MS Mincho"/>
      <w:sz w:val="24"/>
      <w:szCs w:val="24"/>
      <w:lang w:val="en-US" w:eastAsia="ar-SA"/>
    </w:rPr>
  </w:style>
  <w:style w:type="paragraph" w:styleId="Heading1">
    <w:name w:val="heading 1"/>
    <w:basedOn w:val="Normal"/>
    <w:next w:val="Normal"/>
    <w:qFormat/>
    <w:rsid w:val="001D193B"/>
    <w:pPr>
      <w:keepNext/>
      <w:suppressAutoHyphens w:val="0"/>
      <w:jc w:val="both"/>
      <w:outlineLvl w:val="0"/>
    </w:pPr>
    <w:rPr>
      <w:rFonts w:eastAsia="Times New Roman"/>
      <w:b/>
      <w:szCs w:val="20"/>
      <w:lang w:eastAsia="en-US"/>
    </w:rPr>
  </w:style>
  <w:style w:type="paragraph" w:styleId="Heading2">
    <w:name w:val="heading 2"/>
    <w:basedOn w:val="Normal"/>
    <w:next w:val="Normal"/>
    <w:qFormat/>
    <w:rsid w:val="001D193B"/>
    <w:pPr>
      <w:keepNext/>
      <w:keepLines/>
      <w:suppressAutoHyphens w:val="0"/>
      <w:spacing w:before="200"/>
      <w:jc w:val="both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TMLCite">
    <w:name w:val="HTML Cite"/>
    <w:rPr>
      <w:i/>
      <w:i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BodyText">
    <w:name w:val="Body Text"/>
    <w:basedOn w:val="Normal"/>
    <w:semiHidden/>
    <w:pPr>
      <w:spacing w:after="120"/>
    </w:pPr>
  </w:style>
  <w:style w:type="paragraph" w:styleId="List">
    <w:name w:val="List"/>
    <w:basedOn w:val="BodyText"/>
    <w:semiHidden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Hyperlink">
    <w:name w:val="Hyperlink"/>
    <w:uiPriority w:val="99"/>
    <w:unhideWhenUsed/>
    <w:rsid w:val="004D2F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D2FC8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F64052"/>
    <w:pPr>
      <w:tabs>
        <w:tab w:val="center" w:pos="4680"/>
        <w:tab w:val="right" w:pos="9360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64052"/>
    <w:rPr>
      <w:rFonts w:eastAsia="MS Mincho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F64052"/>
    <w:pPr>
      <w:tabs>
        <w:tab w:val="center" w:pos="4680"/>
        <w:tab w:val="right" w:pos="9360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64052"/>
    <w:rPr>
      <w:rFonts w:eastAsia="MS Mincho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052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64052"/>
    <w:rPr>
      <w:rFonts w:ascii="Tahoma" w:eastAsia="MS Mincho" w:hAnsi="Tahoma" w:cs="Tahoma"/>
      <w:sz w:val="16"/>
      <w:szCs w:val="16"/>
      <w:lang w:eastAsia="ar-SA"/>
    </w:rPr>
  </w:style>
  <w:style w:type="character" w:styleId="PageNumber">
    <w:name w:val="page number"/>
    <w:basedOn w:val="DefaultParagraphFont"/>
    <w:rsid w:val="00215A4A"/>
  </w:style>
  <w:style w:type="character" w:styleId="LineNumber">
    <w:name w:val="line number"/>
    <w:basedOn w:val="DefaultParagraphFont"/>
    <w:rsid w:val="00D35E9D"/>
  </w:style>
  <w:style w:type="paragraph" w:styleId="Title">
    <w:name w:val="Title"/>
    <w:basedOn w:val="Normal"/>
    <w:next w:val="Subtitle"/>
    <w:qFormat/>
    <w:rsid w:val="00F719BD"/>
    <w:pPr>
      <w:jc w:val="center"/>
    </w:pPr>
    <w:rPr>
      <w:rFonts w:ascii="Arial" w:hAnsi="Arial"/>
      <w:b/>
      <w:szCs w:val="20"/>
    </w:rPr>
  </w:style>
  <w:style w:type="paragraph" w:styleId="Subtitle">
    <w:name w:val="Subtitle"/>
    <w:basedOn w:val="Normal"/>
    <w:qFormat/>
    <w:rsid w:val="00F719BD"/>
    <w:pPr>
      <w:spacing w:after="60"/>
      <w:jc w:val="center"/>
      <w:outlineLvl w:val="1"/>
    </w:pPr>
    <w:rPr>
      <w:rFonts w:ascii="Arial" w:hAnsi="Arial" w:cs="Arial"/>
    </w:rPr>
  </w:style>
  <w:style w:type="paragraph" w:styleId="FootnoteText">
    <w:name w:val="footnote text"/>
    <w:basedOn w:val="Normal"/>
    <w:rsid w:val="00E331BC"/>
    <w:pPr>
      <w:suppressAutoHyphens w:val="0"/>
    </w:pPr>
    <w:rPr>
      <w:rFonts w:eastAsia="Times New Roman"/>
      <w:sz w:val="20"/>
      <w:szCs w:val="20"/>
      <w:lang w:eastAsia="en-US"/>
    </w:rPr>
  </w:style>
  <w:style w:type="character" w:styleId="FootnoteReference">
    <w:name w:val="footnote reference"/>
    <w:rsid w:val="00E331BC"/>
    <w:rPr>
      <w:vertAlign w:val="superscript"/>
    </w:rPr>
  </w:style>
  <w:style w:type="table" w:styleId="TableGrid">
    <w:name w:val="Table Grid"/>
    <w:basedOn w:val="TableNormal"/>
    <w:rsid w:val="0066543B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159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US"/>
    </w:rPr>
  </w:style>
  <w:style w:type="paragraph" w:styleId="BodyText2">
    <w:name w:val="Body Text 2"/>
    <w:basedOn w:val="Normal"/>
    <w:rsid w:val="001D193B"/>
    <w:pPr>
      <w:spacing w:after="120" w:line="480" w:lineRule="auto"/>
    </w:pPr>
  </w:style>
  <w:style w:type="paragraph" w:styleId="BodyTextIndent">
    <w:name w:val="Body Text Indent"/>
    <w:basedOn w:val="Normal"/>
    <w:rsid w:val="001D193B"/>
    <w:pPr>
      <w:spacing w:after="120"/>
      <w:ind w:left="360"/>
    </w:pPr>
  </w:style>
  <w:style w:type="character" w:customStyle="1" w:styleId="CharChar5">
    <w:name w:val="Char Char5"/>
    <w:rsid w:val="001D193B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CharChar4">
    <w:name w:val="Char Char4"/>
    <w:rsid w:val="001D193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oSpacing">
    <w:name w:val="No Spacing"/>
    <w:qFormat/>
    <w:rsid w:val="001D193B"/>
    <w:pPr>
      <w:jc w:val="both"/>
    </w:pPr>
    <w:rPr>
      <w:rFonts w:ascii="Calibri" w:eastAsia="Calibri" w:hAnsi="Calibri"/>
      <w:sz w:val="22"/>
      <w:szCs w:val="22"/>
      <w:lang w:val="en-US"/>
    </w:rPr>
  </w:style>
  <w:style w:type="character" w:styleId="FollowedHyperlink">
    <w:name w:val="FollowedHyperlink"/>
    <w:rsid w:val="001D193B"/>
    <w:rPr>
      <w:color w:val="800080"/>
      <w:u w:val="single"/>
    </w:rPr>
  </w:style>
  <w:style w:type="character" w:customStyle="1" w:styleId="CharChar6">
    <w:name w:val="Char Char6"/>
    <w:rsid w:val="001D193B"/>
    <w:rPr>
      <w:sz w:val="22"/>
      <w:szCs w:val="22"/>
    </w:rPr>
  </w:style>
  <w:style w:type="paragraph" w:customStyle="1" w:styleId="Title-article">
    <w:name w:val="Title-article"/>
    <w:basedOn w:val="Normal"/>
    <w:next w:val="Normal"/>
    <w:rsid w:val="00185621"/>
    <w:pPr>
      <w:spacing w:after="480"/>
      <w:jc w:val="center"/>
    </w:pPr>
    <w:rPr>
      <w:b/>
      <w:bCs/>
      <w:sz w:val="28"/>
      <w:szCs w:val="28"/>
    </w:rPr>
  </w:style>
  <w:style w:type="paragraph" w:customStyle="1" w:styleId="Afiliation">
    <w:name w:val="Afiliation"/>
    <w:basedOn w:val="Normal"/>
    <w:rsid w:val="00185621"/>
    <w:pPr>
      <w:jc w:val="center"/>
    </w:pPr>
    <w:rPr>
      <w:i/>
      <w:iCs/>
    </w:rPr>
  </w:style>
  <w:style w:type="paragraph" w:customStyle="1" w:styleId="author">
    <w:name w:val="author"/>
    <w:basedOn w:val="Normal"/>
    <w:rsid w:val="00185621"/>
    <w:pPr>
      <w:jc w:val="center"/>
    </w:pPr>
    <w:rPr>
      <w:b/>
      <w:bCs/>
      <w:i/>
      <w:iCs/>
    </w:rPr>
  </w:style>
  <w:style w:type="character" w:styleId="Strong">
    <w:name w:val="Strong"/>
    <w:qFormat/>
    <w:rsid w:val="00B2680F"/>
    <w:rPr>
      <w:b/>
      <w:bCs/>
    </w:rPr>
  </w:style>
  <w:style w:type="paragraph" w:customStyle="1" w:styleId="Abstract">
    <w:name w:val="Abstract"/>
    <w:basedOn w:val="Normal"/>
    <w:next w:val="Normal"/>
    <w:rsid w:val="00055F90"/>
    <w:pPr>
      <w:suppressAutoHyphens w:val="0"/>
      <w:autoSpaceDE w:val="0"/>
      <w:autoSpaceDN w:val="0"/>
      <w:spacing w:before="20"/>
      <w:ind w:firstLine="202"/>
      <w:jc w:val="both"/>
    </w:pPr>
    <w:rPr>
      <w:rFonts w:eastAsia="Times New Roman"/>
      <w:b/>
      <w:bCs/>
      <w:sz w:val="18"/>
      <w:szCs w:val="18"/>
      <w:lang w:eastAsia="en-US"/>
    </w:rPr>
  </w:style>
  <w:style w:type="paragraph" w:customStyle="1" w:styleId="Text">
    <w:name w:val="Text"/>
    <w:basedOn w:val="Normal"/>
    <w:rsid w:val="00BD4A49"/>
    <w:pPr>
      <w:widowControl w:val="0"/>
      <w:suppressAutoHyphens w:val="0"/>
      <w:autoSpaceDE w:val="0"/>
      <w:autoSpaceDN w:val="0"/>
      <w:spacing w:line="252" w:lineRule="auto"/>
      <w:ind w:firstLine="202"/>
      <w:jc w:val="both"/>
    </w:pPr>
    <w:rPr>
      <w:rFonts w:eastAsia="Times New Roman"/>
      <w:sz w:val="20"/>
      <w:szCs w:val="20"/>
      <w:lang w:eastAsia="en-US"/>
    </w:rPr>
  </w:style>
  <w:style w:type="paragraph" w:styleId="Revision">
    <w:name w:val="Revision"/>
    <w:hidden/>
    <w:uiPriority w:val="71"/>
    <w:rsid w:val="00404BEE"/>
    <w:rPr>
      <w:rFonts w:eastAsia="MS Mincho"/>
      <w:sz w:val="24"/>
      <w:szCs w:val="24"/>
      <w:lang w:val="en-US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04B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4BE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4BEE"/>
    <w:rPr>
      <w:rFonts w:eastAsia="MS Mincho"/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4B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4BEE"/>
    <w:rPr>
      <w:rFonts w:eastAsia="MS Mincho"/>
      <w:b/>
      <w:bCs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home.process.com/wp2.htp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home.process.com/wp2.ht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PERFORMANCE OF HIGH RESOLUTION NEUTRON POWDER DIFFRACTOMETE</vt:lpstr>
    </vt:vector>
  </TitlesOfParts>
  <Company>Deftones</Company>
  <LinksUpToDate>false</LinksUpToDate>
  <CharactersWithSpaces>10054</CharactersWithSpaces>
  <SharedDoc>false</SharedDoc>
  <HLinks>
    <vt:vector size="12" baseType="variant">
      <vt:variant>
        <vt:i4>2490409</vt:i4>
      </vt:variant>
      <vt:variant>
        <vt:i4>3</vt:i4>
      </vt:variant>
      <vt:variant>
        <vt:i4>0</vt:i4>
      </vt:variant>
      <vt:variant>
        <vt:i4>5</vt:i4>
      </vt:variant>
      <vt:variant>
        <vt:lpwstr>http://home.process.com/wp2.htp</vt:lpwstr>
      </vt:variant>
      <vt:variant>
        <vt:lpwstr/>
      </vt:variant>
      <vt:variant>
        <vt:i4>2490409</vt:i4>
      </vt:variant>
      <vt:variant>
        <vt:i4>0</vt:i4>
      </vt:variant>
      <vt:variant>
        <vt:i4>0</vt:i4>
      </vt:variant>
      <vt:variant>
        <vt:i4>5</vt:i4>
      </vt:variant>
      <vt:variant>
        <vt:lpwstr>http://home.process.com/wp2.htp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PERFORMANCE OF HIGH RESOLUTION NEUTRON POWDER DIFFRACTOMETE</dc:title>
  <dc:subject/>
  <dc:creator>Yani Diyani Rapei</dc:creator>
  <cp:keywords/>
  <cp:lastModifiedBy>Basten</cp:lastModifiedBy>
  <cp:revision>10</cp:revision>
  <cp:lastPrinted>2018-03-02T06:56:00Z</cp:lastPrinted>
  <dcterms:created xsi:type="dcterms:W3CDTF">2016-03-24T06:21:00Z</dcterms:created>
  <dcterms:modified xsi:type="dcterms:W3CDTF">2018-03-08T02:42:00Z</dcterms:modified>
</cp:coreProperties>
</file>